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left"/>
        <w:rPr>
          <w:sz w:val="84"/>
          <w:szCs w:val="84"/>
        </w:rPr>
      </w:pPr>
    </w:p>
    <w:p>
      <w:pPr>
        <w:spacing w:line="360" w:lineRule="auto"/>
        <w:ind w:firstLine="720" w:firstLineChars="150"/>
        <w:jc w:val="left"/>
        <w:rPr>
          <w:sz w:val="48"/>
          <w:szCs w:val="48"/>
        </w:rPr>
      </w:pPr>
    </w:p>
    <w:p>
      <w:pPr>
        <w:spacing w:line="360" w:lineRule="auto"/>
        <w:ind w:firstLine="720" w:firstLineChars="150"/>
        <w:jc w:val="left"/>
        <w:rPr>
          <w:sz w:val="48"/>
          <w:szCs w:val="48"/>
        </w:rPr>
      </w:pPr>
    </w:p>
    <w:p>
      <w:pPr>
        <w:spacing w:line="960" w:lineRule="auto"/>
        <w:rPr>
          <w:b/>
          <w:sz w:val="52"/>
          <w:szCs w:val="52"/>
        </w:rPr>
      </w:pPr>
      <w:r>
        <w:rPr>
          <w:rFonts w:hint="eastAsia"/>
          <w:b/>
          <w:sz w:val="52"/>
          <w:szCs w:val="52"/>
        </w:rPr>
        <w:t>招标文件</w:t>
      </w:r>
    </w:p>
    <w:p>
      <w:pPr>
        <w:spacing w:line="360" w:lineRule="auto"/>
        <w:rPr>
          <w:sz w:val="36"/>
          <w:szCs w:val="36"/>
        </w:rPr>
      </w:pPr>
      <w:r>
        <w:rPr>
          <w:rFonts w:hint="eastAsia"/>
          <w:b/>
          <w:sz w:val="36"/>
          <w:szCs w:val="36"/>
        </w:rPr>
        <w:t>（20</w:t>
      </w:r>
      <w:r>
        <w:rPr>
          <w:b/>
          <w:sz w:val="36"/>
          <w:szCs w:val="36"/>
        </w:rPr>
        <w:t>24</w:t>
      </w:r>
      <w:r>
        <w:rPr>
          <w:rFonts w:hint="eastAsia"/>
          <w:b/>
          <w:sz w:val="36"/>
          <w:szCs w:val="36"/>
        </w:rPr>
        <w:t>年度）</w:t>
      </w:r>
    </w:p>
    <w:p>
      <w:pPr>
        <w:spacing w:line="360" w:lineRule="auto"/>
        <w:jc w:val="left"/>
        <w:rPr>
          <w:sz w:val="84"/>
          <w:szCs w:val="84"/>
        </w:rPr>
      </w:pPr>
    </w:p>
    <w:p>
      <w:pPr>
        <w:spacing w:line="360" w:lineRule="auto"/>
        <w:jc w:val="left"/>
        <w:rPr>
          <w:rFonts w:cs="宋体"/>
          <w:color w:val="auto"/>
          <w:sz w:val="36"/>
          <w:szCs w:val="36"/>
        </w:rPr>
      </w:pPr>
    </w:p>
    <w:p>
      <w:pPr>
        <w:pStyle w:val="2"/>
        <w:ind w:left="480"/>
      </w:pPr>
    </w:p>
    <w:p>
      <w:pPr>
        <w:pStyle w:val="4"/>
      </w:pPr>
    </w:p>
    <w:p>
      <w:pPr>
        <w:pStyle w:val="5"/>
      </w:pPr>
    </w:p>
    <w:p>
      <w:pPr>
        <w:spacing w:line="500" w:lineRule="exact"/>
        <w:jc w:val="left"/>
        <w:outlineLvl w:val="0"/>
        <w:rPr>
          <w:rFonts w:cs="宋体"/>
          <w:color w:val="auto"/>
          <w:sz w:val="36"/>
          <w:szCs w:val="36"/>
          <w:u w:val="single"/>
        </w:rPr>
      </w:pPr>
      <w:r>
        <w:rPr>
          <w:rFonts w:hint="eastAsia" w:cs="宋体"/>
          <w:color w:val="auto"/>
          <w:sz w:val="36"/>
          <w:szCs w:val="36"/>
        </w:rPr>
        <w:t>项   目   号：</w:t>
      </w:r>
      <w:r>
        <w:rPr>
          <w:rFonts w:hint="eastAsia" w:cs="宋体"/>
          <w:color w:val="auto"/>
          <w:sz w:val="36"/>
          <w:szCs w:val="36"/>
          <w:u w:val="single"/>
        </w:rPr>
        <w:t>YDBLT24A00009</w:t>
      </w:r>
    </w:p>
    <w:p>
      <w:pPr>
        <w:spacing w:line="500" w:lineRule="exact"/>
        <w:jc w:val="left"/>
        <w:outlineLvl w:val="0"/>
        <w:rPr>
          <w:rFonts w:cs="宋体"/>
          <w:color w:val="auto"/>
          <w:sz w:val="36"/>
          <w:szCs w:val="36"/>
        </w:rPr>
      </w:pPr>
      <w:r>
        <w:rPr>
          <w:rFonts w:hint="eastAsia" w:cs="宋体"/>
          <w:color w:val="auto"/>
          <w:sz w:val="36"/>
          <w:szCs w:val="36"/>
        </w:rPr>
        <w:t>招标项目名称：</w:t>
      </w:r>
      <w:r>
        <w:rPr>
          <w:rFonts w:hint="eastAsia" w:cs="宋体"/>
          <w:color w:val="auto"/>
          <w:sz w:val="36"/>
          <w:szCs w:val="36"/>
          <w:u w:val="single"/>
        </w:rPr>
        <w:t>远大集团电梯检测业务战略合作</w:t>
      </w:r>
    </w:p>
    <w:p>
      <w:pPr>
        <w:spacing w:line="360" w:lineRule="auto"/>
        <w:jc w:val="left"/>
        <w:rPr>
          <w:b/>
          <w:sz w:val="36"/>
          <w:szCs w:val="36"/>
        </w:rPr>
      </w:pPr>
      <w:r>
        <w:rPr>
          <w:rFonts w:hint="eastAsia"/>
          <w:sz w:val="36"/>
          <w:szCs w:val="36"/>
        </w:rPr>
        <w:t>招   标   人：</w:t>
      </w:r>
      <w:r>
        <w:rPr>
          <w:rFonts w:hint="eastAsia" w:cs="宋体"/>
          <w:color w:val="auto"/>
          <w:sz w:val="36"/>
          <w:szCs w:val="36"/>
          <w:u w:val="single"/>
        </w:rPr>
        <w:t>沈阳远大智能工业集团股份有限公司</w:t>
      </w:r>
    </w:p>
    <w:p>
      <w:pPr>
        <w:spacing w:line="360" w:lineRule="auto"/>
        <w:rPr>
          <w:b/>
          <w:sz w:val="36"/>
          <w:szCs w:val="36"/>
        </w:rPr>
      </w:pPr>
    </w:p>
    <w:p>
      <w:pPr>
        <w:pStyle w:val="2"/>
        <w:ind w:left="480"/>
      </w:pPr>
    </w:p>
    <w:p>
      <w:pPr>
        <w:pStyle w:val="4"/>
      </w:pPr>
    </w:p>
    <w:p>
      <w:pPr>
        <w:spacing w:line="360" w:lineRule="auto"/>
        <w:ind w:firstLine="542" w:firstLineChars="150"/>
        <w:rPr>
          <w:b/>
          <w:sz w:val="36"/>
          <w:szCs w:val="36"/>
        </w:rPr>
      </w:pPr>
      <w:r>
        <w:rPr>
          <w:rFonts w:hint="eastAsia"/>
          <w:b/>
          <w:sz w:val="36"/>
          <w:szCs w:val="36"/>
        </w:rPr>
        <w:t>20</w:t>
      </w:r>
      <w:r>
        <w:rPr>
          <w:b/>
          <w:sz w:val="36"/>
          <w:szCs w:val="36"/>
        </w:rPr>
        <w:t>24</w:t>
      </w:r>
      <w:r>
        <w:rPr>
          <w:rFonts w:hint="eastAsia"/>
          <w:b/>
          <w:sz w:val="36"/>
          <w:szCs w:val="36"/>
        </w:rPr>
        <w:t>年  04 月  10 日</w:t>
      </w:r>
    </w:p>
    <w:p>
      <w:pPr>
        <w:spacing w:line="360" w:lineRule="auto"/>
        <w:ind w:firstLine="540" w:firstLineChars="150"/>
        <w:rPr>
          <w:sz w:val="36"/>
          <w:szCs w:val="36"/>
        </w:rPr>
      </w:pPr>
    </w:p>
    <w:p>
      <w:pPr>
        <w:spacing w:line="360" w:lineRule="auto"/>
        <w:ind w:firstLine="540" w:firstLineChars="150"/>
        <w:rPr>
          <w:sz w:val="36"/>
          <w:szCs w:val="36"/>
        </w:rPr>
        <w:sectPr>
          <w:pgSz w:w="11906" w:h="16838"/>
          <w:pgMar w:top="1418" w:right="1134" w:bottom="1418" w:left="1134" w:header="851" w:footer="992" w:gutter="0"/>
          <w:pgNumType w:start="1"/>
          <w:cols w:space="720" w:num="1"/>
          <w:docGrid w:type="lines" w:linePitch="312" w:charSpace="0"/>
        </w:sectPr>
      </w:pPr>
    </w:p>
    <w:p>
      <w:pPr>
        <w:spacing w:line="360" w:lineRule="auto"/>
        <w:rPr>
          <w:b/>
          <w:sz w:val="36"/>
          <w:szCs w:val="36"/>
        </w:rPr>
      </w:pPr>
      <w:r>
        <w:rPr>
          <w:rFonts w:hint="eastAsia"/>
          <w:b/>
          <w:sz w:val="36"/>
          <w:szCs w:val="36"/>
        </w:rPr>
        <w:t>目   录</w:t>
      </w:r>
    </w:p>
    <w:p>
      <w:pPr>
        <w:pStyle w:val="22"/>
        <w:tabs>
          <w:tab w:val="right" w:leader="dot" w:pos="9475"/>
        </w:tabs>
        <w:rPr>
          <w:rFonts w:asciiTheme="minorHAnsi" w:hAnsiTheme="minorHAnsi" w:eastAsiaTheme="minorEastAsia" w:cstheme="minorBidi"/>
          <w:b w:val="0"/>
          <w:bCs w:val="0"/>
          <w:caps w:val="0"/>
          <w:color w:val="auto"/>
          <w:kern w:val="2"/>
          <w:szCs w:val="22"/>
          <w:lang w:eastAsia="ko-KR"/>
        </w:rPr>
      </w:pPr>
      <w:r>
        <w:rPr>
          <w:rFonts w:ascii="宋体" w:hAnsi="宋体" w:cstheme="minorHAnsi"/>
          <w:caps w:val="0"/>
        </w:rPr>
        <w:fldChar w:fldCharType="begin"/>
      </w:r>
      <w:r>
        <w:rPr>
          <w:rFonts w:ascii="宋体" w:hAnsi="宋体" w:cstheme="minorHAnsi"/>
          <w:caps w:val="0"/>
        </w:rPr>
        <w:instrText xml:space="preserve"> TOC \o "1-3" \h \z \u </w:instrText>
      </w:r>
      <w:r>
        <w:rPr>
          <w:rFonts w:ascii="宋体" w:hAnsi="宋体" w:cstheme="minorHAnsi"/>
          <w:caps w:val="0"/>
        </w:rPr>
        <w:fldChar w:fldCharType="separate"/>
      </w:r>
      <w:r>
        <w:fldChar w:fldCharType="begin"/>
      </w:r>
      <w:r>
        <w:instrText xml:space="preserve"> HYPERLINK \l "_Toc162946143" </w:instrText>
      </w:r>
      <w:r>
        <w:fldChar w:fldCharType="separate"/>
      </w:r>
      <w:r>
        <w:rPr>
          <w:rStyle w:val="42"/>
          <w:rFonts w:ascii="宋体" w:hAnsi="宋体"/>
        </w:rPr>
        <w:t>一、企</w:t>
      </w:r>
      <w:r>
        <w:rPr>
          <w:rStyle w:val="42"/>
          <w:rFonts w:hint="eastAsia" w:ascii="宋体" w:hAnsi="宋体"/>
        </w:rPr>
        <w:t>业简介</w:t>
      </w:r>
      <w:r>
        <w:tab/>
      </w:r>
      <w:r>
        <w:fldChar w:fldCharType="begin"/>
      </w:r>
      <w:r>
        <w:instrText xml:space="preserve"> PAGEREF _Toc162946143 \h </w:instrText>
      </w:r>
      <w:r>
        <w:fldChar w:fldCharType="separate"/>
      </w:r>
      <w:r>
        <w:t>2</w:t>
      </w:r>
      <w:r>
        <w:fldChar w:fldCharType="end"/>
      </w:r>
      <w:r>
        <w:fldChar w:fldCharType="end"/>
      </w:r>
    </w:p>
    <w:p>
      <w:pPr>
        <w:pStyle w:val="22"/>
        <w:tabs>
          <w:tab w:val="right" w:leader="dot" w:pos="9475"/>
        </w:tabs>
        <w:rPr>
          <w:rFonts w:asciiTheme="minorHAnsi" w:hAnsiTheme="minorHAnsi" w:eastAsiaTheme="minorEastAsia" w:cstheme="minorBidi"/>
          <w:b w:val="0"/>
          <w:bCs w:val="0"/>
          <w:caps w:val="0"/>
          <w:color w:val="auto"/>
          <w:kern w:val="2"/>
          <w:szCs w:val="22"/>
          <w:lang w:eastAsia="ko-KR"/>
        </w:rPr>
      </w:pPr>
      <w:r>
        <w:fldChar w:fldCharType="begin"/>
      </w:r>
      <w:r>
        <w:instrText xml:space="preserve"> HYPERLINK \l "_Toc162946144" </w:instrText>
      </w:r>
      <w:r>
        <w:fldChar w:fldCharType="separate"/>
      </w:r>
      <w:r>
        <w:rPr>
          <w:rStyle w:val="42"/>
          <w:rFonts w:ascii="宋体" w:hAnsi="宋体"/>
        </w:rPr>
        <w:t>二、招</w:t>
      </w:r>
      <w:r>
        <w:rPr>
          <w:rStyle w:val="42"/>
          <w:rFonts w:hint="eastAsia" w:ascii="宋体" w:hAnsi="宋体"/>
        </w:rPr>
        <w:t>标相关内容</w:t>
      </w:r>
      <w:r>
        <w:tab/>
      </w:r>
      <w:r>
        <w:fldChar w:fldCharType="begin"/>
      </w:r>
      <w:r>
        <w:instrText xml:space="preserve"> PAGEREF _Toc162946144 \h </w:instrText>
      </w:r>
      <w:r>
        <w:fldChar w:fldCharType="separate"/>
      </w:r>
      <w:r>
        <w:t>4</w:t>
      </w:r>
      <w:r>
        <w:fldChar w:fldCharType="end"/>
      </w:r>
      <w:r>
        <w:fldChar w:fldCharType="end"/>
      </w:r>
    </w:p>
    <w:p>
      <w:pPr>
        <w:pStyle w:val="27"/>
        <w:tabs>
          <w:tab w:val="right" w:leader="dot" w:pos="9475"/>
        </w:tabs>
        <w:rPr>
          <w:rFonts w:asciiTheme="minorHAnsi" w:hAnsiTheme="minorHAnsi" w:eastAsiaTheme="minorEastAsia" w:cstheme="minorBidi"/>
          <w:smallCaps w:val="0"/>
          <w:color w:val="auto"/>
          <w:kern w:val="2"/>
          <w:szCs w:val="22"/>
          <w:lang w:eastAsia="ko-KR"/>
        </w:rPr>
      </w:pPr>
      <w:r>
        <w:fldChar w:fldCharType="begin"/>
      </w:r>
      <w:r>
        <w:instrText xml:space="preserve"> HYPERLINK \l "_Toc162946145" </w:instrText>
      </w:r>
      <w:r>
        <w:fldChar w:fldCharType="separate"/>
      </w:r>
      <w:r>
        <w:rPr>
          <w:rStyle w:val="42"/>
          <w:rFonts w:ascii="宋体" w:hAnsi="宋体"/>
        </w:rPr>
        <w:t>1、</w:t>
      </w:r>
      <w:r>
        <w:rPr>
          <w:rStyle w:val="42"/>
          <w:rFonts w:hint="eastAsia" w:ascii="宋体" w:hAnsi="宋体"/>
        </w:rPr>
        <w:t>项目名称</w:t>
      </w:r>
      <w:r>
        <w:tab/>
      </w:r>
      <w:r>
        <w:fldChar w:fldCharType="begin"/>
      </w:r>
      <w:r>
        <w:instrText xml:space="preserve"> PAGEREF _Toc162946145 \h </w:instrText>
      </w:r>
      <w:r>
        <w:fldChar w:fldCharType="separate"/>
      </w:r>
      <w:r>
        <w:t>4</w:t>
      </w:r>
      <w:r>
        <w:fldChar w:fldCharType="end"/>
      </w:r>
      <w:r>
        <w:fldChar w:fldCharType="end"/>
      </w:r>
    </w:p>
    <w:p>
      <w:pPr>
        <w:pStyle w:val="27"/>
        <w:tabs>
          <w:tab w:val="right" w:leader="dot" w:pos="9475"/>
        </w:tabs>
        <w:rPr>
          <w:rFonts w:asciiTheme="minorHAnsi" w:hAnsiTheme="minorHAnsi" w:eastAsiaTheme="minorEastAsia" w:cstheme="minorBidi"/>
          <w:smallCaps w:val="0"/>
          <w:color w:val="auto"/>
          <w:kern w:val="2"/>
          <w:szCs w:val="22"/>
          <w:lang w:eastAsia="ko-KR"/>
        </w:rPr>
      </w:pPr>
      <w:r>
        <w:fldChar w:fldCharType="begin"/>
      </w:r>
      <w:r>
        <w:instrText xml:space="preserve"> HYPERLINK \l "_Toc162946146" </w:instrText>
      </w:r>
      <w:r>
        <w:fldChar w:fldCharType="separate"/>
      </w:r>
      <w:r>
        <w:rPr>
          <w:rStyle w:val="42"/>
          <w:rFonts w:ascii="宋体" w:hAnsi="宋体"/>
        </w:rPr>
        <w:t>2、招</w:t>
      </w:r>
      <w:r>
        <w:rPr>
          <w:rStyle w:val="42"/>
          <w:rFonts w:hint="eastAsia" w:ascii="宋体" w:hAnsi="宋体"/>
        </w:rPr>
        <w:t>标说明</w:t>
      </w:r>
      <w:r>
        <w:tab/>
      </w:r>
      <w:r>
        <w:fldChar w:fldCharType="begin"/>
      </w:r>
      <w:r>
        <w:instrText xml:space="preserve"> PAGEREF _Toc162946146 \h </w:instrText>
      </w:r>
      <w:r>
        <w:fldChar w:fldCharType="separate"/>
      </w:r>
      <w:r>
        <w:t>4</w:t>
      </w:r>
      <w:r>
        <w:fldChar w:fldCharType="end"/>
      </w:r>
      <w:r>
        <w:fldChar w:fldCharType="end"/>
      </w:r>
    </w:p>
    <w:p>
      <w:pPr>
        <w:pStyle w:val="27"/>
        <w:tabs>
          <w:tab w:val="right" w:leader="dot" w:pos="9475"/>
        </w:tabs>
        <w:rPr>
          <w:rFonts w:asciiTheme="minorHAnsi" w:hAnsiTheme="minorHAnsi" w:eastAsiaTheme="minorEastAsia" w:cstheme="minorBidi"/>
          <w:smallCaps w:val="0"/>
          <w:color w:val="auto"/>
          <w:kern w:val="2"/>
          <w:szCs w:val="22"/>
          <w:lang w:eastAsia="ko-KR"/>
        </w:rPr>
      </w:pPr>
      <w:r>
        <w:fldChar w:fldCharType="begin"/>
      </w:r>
      <w:r>
        <w:instrText xml:space="preserve"> HYPERLINK \l "_Toc162946147" </w:instrText>
      </w:r>
      <w:r>
        <w:fldChar w:fldCharType="separate"/>
      </w:r>
      <w:r>
        <w:rPr>
          <w:rStyle w:val="42"/>
          <w:rFonts w:ascii="宋体" w:hAnsi="宋体"/>
        </w:rPr>
        <w:t>3、招</w:t>
      </w:r>
      <w:r>
        <w:rPr>
          <w:rStyle w:val="42"/>
          <w:rFonts w:hint="eastAsia" w:ascii="宋体" w:hAnsi="宋体"/>
        </w:rPr>
        <w:t>标内容</w:t>
      </w:r>
      <w:r>
        <w:tab/>
      </w:r>
      <w:r>
        <w:fldChar w:fldCharType="begin"/>
      </w:r>
      <w:r>
        <w:instrText xml:space="preserve"> PAGEREF _Toc162946147 \h </w:instrText>
      </w:r>
      <w:r>
        <w:fldChar w:fldCharType="separate"/>
      </w:r>
      <w:r>
        <w:t>4</w:t>
      </w:r>
      <w:r>
        <w:fldChar w:fldCharType="end"/>
      </w:r>
      <w:r>
        <w:fldChar w:fldCharType="end"/>
      </w:r>
    </w:p>
    <w:p>
      <w:pPr>
        <w:pStyle w:val="27"/>
        <w:tabs>
          <w:tab w:val="right" w:leader="dot" w:pos="9475"/>
        </w:tabs>
        <w:rPr>
          <w:rFonts w:asciiTheme="minorHAnsi" w:hAnsiTheme="minorHAnsi" w:eastAsiaTheme="minorEastAsia" w:cstheme="minorBidi"/>
          <w:smallCaps w:val="0"/>
          <w:color w:val="auto"/>
          <w:kern w:val="2"/>
          <w:szCs w:val="22"/>
          <w:lang w:eastAsia="ko-KR"/>
        </w:rPr>
      </w:pPr>
      <w:r>
        <w:fldChar w:fldCharType="begin"/>
      </w:r>
      <w:r>
        <w:instrText xml:space="preserve"> HYPERLINK \l "_Toc162946148" </w:instrText>
      </w:r>
      <w:r>
        <w:fldChar w:fldCharType="separate"/>
      </w:r>
      <w:r>
        <w:rPr>
          <w:rStyle w:val="42"/>
          <w:rFonts w:ascii="宋体" w:hAnsi="宋体"/>
        </w:rPr>
        <w:t>4、本次采用招</w:t>
      </w:r>
      <w:r>
        <w:rPr>
          <w:rStyle w:val="42"/>
          <w:rFonts w:hint="eastAsia" w:ascii="宋体" w:hAnsi="宋体"/>
        </w:rPr>
        <w:t>标方式</w:t>
      </w:r>
      <w:r>
        <w:tab/>
      </w:r>
      <w:r>
        <w:fldChar w:fldCharType="begin"/>
      </w:r>
      <w:r>
        <w:instrText xml:space="preserve"> PAGEREF _Toc162946148 \h </w:instrText>
      </w:r>
      <w:r>
        <w:fldChar w:fldCharType="separate"/>
      </w:r>
      <w:r>
        <w:t>4</w:t>
      </w:r>
      <w:r>
        <w:fldChar w:fldCharType="end"/>
      </w:r>
      <w:r>
        <w:fldChar w:fldCharType="end"/>
      </w:r>
    </w:p>
    <w:p>
      <w:pPr>
        <w:pStyle w:val="27"/>
        <w:tabs>
          <w:tab w:val="right" w:leader="dot" w:pos="9475"/>
        </w:tabs>
        <w:rPr>
          <w:rFonts w:asciiTheme="minorHAnsi" w:hAnsiTheme="minorHAnsi" w:eastAsiaTheme="minorEastAsia" w:cstheme="minorBidi"/>
          <w:smallCaps w:val="0"/>
          <w:color w:val="auto"/>
          <w:kern w:val="2"/>
          <w:szCs w:val="22"/>
          <w:lang w:eastAsia="ko-KR"/>
        </w:rPr>
      </w:pPr>
      <w:r>
        <w:fldChar w:fldCharType="begin"/>
      </w:r>
      <w:r>
        <w:instrText xml:space="preserve"> HYPERLINK \l "_Toc162946149" </w:instrText>
      </w:r>
      <w:r>
        <w:fldChar w:fldCharType="separate"/>
      </w:r>
      <w:r>
        <w:rPr>
          <w:rStyle w:val="42"/>
          <w:rFonts w:ascii="宋体" w:hAnsi="宋体"/>
        </w:rPr>
        <w:t>5、投</w:t>
      </w:r>
      <w:r>
        <w:rPr>
          <w:rStyle w:val="42"/>
          <w:rFonts w:hint="eastAsia" w:ascii="宋体" w:hAnsi="宋体"/>
        </w:rPr>
        <w:t>标区域</w:t>
      </w:r>
      <w:r>
        <w:tab/>
      </w:r>
      <w:r>
        <w:fldChar w:fldCharType="begin"/>
      </w:r>
      <w:r>
        <w:instrText xml:space="preserve"> PAGEREF _Toc162946149 \h </w:instrText>
      </w:r>
      <w:r>
        <w:fldChar w:fldCharType="separate"/>
      </w:r>
      <w:r>
        <w:t>5</w:t>
      </w:r>
      <w:r>
        <w:fldChar w:fldCharType="end"/>
      </w:r>
      <w:r>
        <w:fldChar w:fldCharType="end"/>
      </w:r>
    </w:p>
    <w:p>
      <w:pPr>
        <w:pStyle w:val="22"/>
        <w:tabs>
          <w:tab w:val="right" w:leader="dot" w:pos="9475"/>
        </w:tabs>
        <w:rPr>
          <w:rFonts w:asciiTheme="minorHAnsi" w:hAnsiTheme="minorHAnsi" w:eastAsiaTheme="minorEastAsia" w:cstheme="minorBidi"/>
          <w:b w:val="0"/>
          <w:bCs w:val="0"/>
          <w:caps w:val="0"/>
          <w:color w:val="auto"/>
          <w:kern w:val="2"/>
          <w:szCs w:val="22"/>
          <w:lang w:eastAsia="ko-KR"/>
        </w:rPr>
      </w:pPr>
      <w:r>
        <w:fldChar w:fldCharType="begin"/>
      </w:r>
      <w:r>
        <w:instrText xml:space="preserve"> HYPERLINK \l "_Toc162946150" </w:instrText>
      </w:r>
      <w:r>
        <w:fldChar w:fldCharType="separate"/>
      </w:r>
      <w:r>
        <w:rPr>
          <w:rStyle w:val="42"/>
          <w:rFonts w:ascii="宋体" w:hAnsi="宋体"/>
        </w:rPr>
        <w:t>三、投</w:t>
      </w:r>
      <w:r>
        <w:rPr>
          <w:rStyle w:val="42"/>
          <w:rFonts w:hint="eastAsia" w:ascii="宋体" w:hAnsi="宋体"/>
        </w:rPr>
        <w:t>标要求</w:t>
      </w:r>
      <w:r>
        <w:tab/>
      </w:r>
      <w:r>
        <w:fldChar w:fldCharType="begin"/>
      </w:r>
      <w:r>
        <w:instrText xml:space="preserve"> PAGEREF _Toc162946150 \h </w:instrText>
      </w:r>
      <w:r>
        <w:fldChar w:fldCharType="separate"/>
      </w:r>
      <w:r>
        <w:t>6</w:t>
      </w:r>
      <w:r>
        <w:fldChar w:fldCharType="end"/>
      </w:r>
      <w:r>
        <w:fldChar w:fldCharType="end"/>
      </w:r>
    </w:p>
    <w:p>
      <w:pPr>
        <w:pStyle w:val="27"/>
        <w:tabs>
          <w:tab w:val="right" w:leader="dot" w:pos="9475"/>
        </w:tabs>
        <w:rPr>
          <w:rFonts w:asciiTheme="minorHAnsi" w:hAnsiTheme="minorHAnsi" w:eastAsiaTheme="minorEastAsia" w:cstheme="minorBidi"/>
          <w:smallCaps w:val="0"/>
          <w:color w:val="auto"/>
          <w:kern w:val="2"/>
          <w:szCs w:val="22"/>
          <w:lang w:eastAsia="ko-KR"/>
        </w:rPr>
      </w:pPr>
      <w:r>
        <w:fldChar w:fldCharType="begin"/>
      </w:r>
      <w:r>
        <w:instrText xml:space="preserve"> HYPERLINK \l "_Toc162946151" </w:instrText>
      </w:r>
      <w:r>
        <w:fldChar w:fldCharType="separate"/>
      </w:r>
      <w:r>
        <w:rPr>
          <w:rStyle w:val="42"/>
          <w:rFonts w:ascii="宋体" w:hAnsi="宋体"/>
        </w:rPr>
        <w:t>1、投</w:t>
      </w:r>
      <w:r>
        <w:rPr>
          <w:rStyle w:val="42"/>
          <w:rFonts w:hint="eastAsia" w:ascii="宋体" w:hAnsi="宋体"/>
        </w:rPr>
        <w:t>标资格</w:t>
      </w:r>
      <w:r>
        <w:tab/>
      </w:r>
      <w:r>
        <w:fldChar w:fldCharType="begin"/>
      </w:r>
      <w:r>
        <w:instrText xml:space="preserve"> PAGEREF _Toc162946151 \h </w:instrText>
      </w:r>
      <w:r>
        <w:fldChar w:fldCharType="separate"/>
      </w:r>
      <w:r>
        <w:t>6</w:t>
      </w:r>
      <w:r>
        <w:fldChar w:fldCharType="end"/>
      </w:r>
      <w:r>
        <w:fldChar w:fldCharType="end"/>
      </w:r>
    </w:p>
    <w:p>
      <w:pPr>
        <w:pStyle w:val="27"/>
        <w:tabs>
          <w:tab w:val="right" w:leader="dot" w:pos="9475"/>
        </w:tabs>
        <w:rPr>
          <w:rFonts w:asciiTheme="minorHAnsi" w:hAnsiTheme="minorHAnsi" w:eastAsiaTheme="minorEastAsia" w:cstheme="minorBidi"/>
          <w:smallCaps w:val="0"/>
          <w:color w:val="auto"/>
          <w:kern w:val="2"/>
          <w:szCs w:val="22"/>
          <w:lang w:eastAsia="ko-KR"/>
        </w:rPr>
      </w:pPr>
      <w:r>
        <w:fldChar w:fldCharType="begin"/>
      </w:r>
      <w:r>
        <w:instrText xml:space="preserve"> HYPERLINK \l "_Toc162946152" </w:instrText>
      </w:r>
      <w:r>
        <w:fldChar w:fldCharType="separate"/>
      </w:r>
      <w:r>
        <w:rPr>
          <w:rStyle w:val="42"/>
          <w:rFonts w:ascii="宋体" w:hAnsi="宋体"/>
        </w:rPr>
        <w:t>2、投</w:t>
      </w:r>
      <w:r>
        <w:rPr>
          <w:rStyle w:val="42"/>
          <w:rFonts w:hint="eastAsia" w:ascii="宋体" w:hAnsi="宋体"/>
        </w:rPr>
        <w:t>标内容</w:t>
      </w:r>
      <w:r>
        <w:tab/>
      </w:r>
      <w:r>
        <w:fldChar w:fldCharType="begin"/>
      </w:r>
      <w:r>
        <w:instrText xml:space="preserve"> PAGEREF _Toc162946152 \h </w:instrText>
      </w:r>
      <w:r>
        <w:fldChar w:fldCharType="separate"/>
      </w:r>
      <w:r>
        <w:t>7</w:t>
      </w:r>
      <w:r>
        <w:fldChar w:fldCharType="end"/>
      </w:r>
      <w:r>
        <w:fldChar w:fldCharType="end"/>
      </w:r>
    </w:p>
    <w:p>
      <w:pPr>
        <w:pStyle w:val="27"/>
        <w:tabs>
          <w:tab w:val="right" w:leader="dot" w:pos="9475"/>
        </w:tabs>
        <w:rPr>
          <w:rFonts w:asciiTheme="minorHAnsi" w:hAnsiTheme="minorHAnsi" w:eastAsiaTheme="minorEastAsia" w:cstheme="minorBidi"/>
          <w:smallCaps w:val="0"/>
          <w:color w:val="auto"/>
          <w:kern w:val="2"/>
          <w:szCs w:val="22"/>
          <w:lang w:eastAsia="ko-KR"/>
        </w:rPr>
      </w:pPr>
      <w:r>
        <w:fldChar w:fldCharType="begin"/>
      </w:r>
      <w:r>
        <w:instrText xml:space="preserve"> HYPERLINK \l "_Toc162946153" </w:instrText>
      </w:r>
      <w:r>
        <w:fldChar w:fldCharType="separate"/>
      </w:r>
      <w:r>
        <w:rPr>
          <w:rStyle w:val="42"/>
          <w:rFonts w:ascii="宋体" w:hAnsi="宋体"/>
        </w:rPr>
        <w:t>3、投</w:t>
      </w:r>
      <w:r>
        <w:rPr>
          <w:rStyle w:val="42"/>
          <w:rFonts w:hint="eastAsia" w:ascii="宋体" w:hAnsi="宋体"/>
        </w:rPr>
        <w:t>标细则</w:t>
      </w:r>
      <w:r>
        <w:tab/>
      </w:r>
      <w:r>
        <w:fldChar w:fldCharType="begin"/>
      </w:r>
      <w:r>
        <w:instrText xml:space="preserve"> PAGEREF _Toc162946153 \h </w:instrText>
      </w:r>
      <w:r>
        <w:fldChar w:fldCharType="separate"/>
      </w:r>
      <w:r>
        <w:t>8</w:t>
      </w:r>
      <w:r>
        <w:fldChar w:fldCharType="end"/>
      </w:r>
      <w:r>
        <w:fldChar w:fldCharType="end"/>
      </w:r>
    </w:p>
    <w:p>
      <w:pPr>
        <w:pStyle w:val="27"/>
        <w:tabs>
          <w:tab w:val="right" w:leader="dot" w:pos="9475"/>
        </w:tabs>
        <w:rPr>
          <w:rFonts w:asciiTheme="minorHAnsi" w:hAnsiTheme="minorHAnsi" w:eastAsiaTheme="minorEastAsia" w:cstheme="minorBidi"/>
          <w:smallCaps w:val="0"/>
          <w:color w:val="auto"/>
          <w:kern w:val="2"/>
          <w:szCs w:val="22"/>
          <w:lang w:eastAsia="ko-KR"/>
        </w:rPr>
      </w:pPr>
      <w:r>
        <w:fldChar w:fldCharType="begin"/>
      </w:r>
      <w:r>
        <w:instrText xml:space="preserve"> HYPERLINK \l "_Toc162946154" </w:instrText>
      </w:r>
      <w:r>
        <w:fldChar w:fldCharType="separate"/>
      </w:r>
      <w:r>
        <w:rPr>
          <w:rStyle w:val="42"/>
          <w:rFonts w:ascii="宋体" w:hAnsi="宋体"/>
        </w:rPr>
        <w:t>4、投</w:t>
      </w:r>
      <w:r>
        <w:rPr>
          <w:rStyle w:val="42"/>
          <w:rFonts w:hint="eastAsia" w:ascii="宋体" w:hAnsi="宋体"/>
        </w:rPr>
        <w:t>标报送及评审</w:t>
      </w:r>
      <w:r>
        <w:tab/>
      </w:r>
      <w:r>
        <w:fldChar w:fldCharType="begin"/>
      </w:r>
      <w:r>
        <w:instrText xml:space="preserve"> PAGEREF _Toc162946154 \h </w:instrText>
      </w:r>
      <w:r>
        <w:fldChar w:fldCharType="separate"/>
      </w:r>
      <w:r>
        <w:t>9</w:t>
      </w:r>
      <w:r>
        <w:fldChar w:fldCharType="end"/>
      </w:r>
      <w:r>
        <w:fldChar w:fldCharType="end"/>
      </w:r>
    </w:p>
    <w:p>
      <w:pPr>
        <w:pStyle w:val="27"/>
        <w:tabs>
          <w:tab w:val="right" w:leader="dot" w:pos="9475"/>
        </w:tabs>
        <w:rPr>
          <w:rFonts w:asciiTheme="minorHAnsi" w:hAnsiTheme="minorHAnsi" w:eastAsiaTheme="minorEastAsia" w:cstheme="minorBidi"/>
          <w:smallCaps w:val="0"/>
          <w:color w:val="auto"/>
          <w:kern w:val="2"/>
          <w:szCs w:val="22"/>
          <w:lang w:eastAsia="ko-KR"/>
        </w:rPr>
      </w:pPr>
      <w:r>
        <w:fldChar w:fldCharType="begin"/>
      </w:r>
      <w:r>
        <w:instrText xml:space="preserve"> HYPERLINK \l "_Toc162946155" </w:instrText>
      </w:r>
      <w:r>
        <w:fldChar w:fldCharType="separate"/>
      </w:r>
      <w:r>
        <w:rPr>
          <w:rStyle w:val="42"/>
          <w:rFonts w:ascii="宋体" w:hAnsi="宋体"/>
        </w:rPr>
        <w:t>5、 履</w:t>
      </w:r>
      <w:r>
        <w:rPr>
          <w:rStyle w:val="42"/>
          <w:rFonts w:hint="eastAsia" w:ascii="宋体" w:hAnsi="宋体"/>
        </w:rPr>
        <w:t>约保证金</w:t>
      </w:r>
      <w:r>
        <w:tab/>
      </w:r>
      <w:r>
        <w:fldChar w:fldCharType="begin"/>
      </w:r>
      <w:r>
        <w:instrText xml:space="preserve"> PAGEREF _Toc162946155 \h </w:instrText>
      </w:r>
      <w:r>
        <w:fldChar w:fldCharType="separate"/>
      </w:r>
      <w:r>
        <w:t>9</w:t>
      </w:r>
      <w:r>
        <w:fldChar w:fldCharType="end"/>
      </w:r>
      <w:r>
        <w:fldChar w:fldCharType="end"/>
      </w:r>
    </w:p>
    <w:p>
      <w:pPr>
        <w:pStyle w:val="22"/>
        <w:tabs>
          <w:tab w:val="right" w:leader="dot" w:pos="9475"/>
        </w:tabs>
        <w:rPr>
          <w:rFonts w:asciiTheme="minorHAnsi" w:hAnsiTheme="minorHAnsi" w:eastAsiaTheme="minorEastAsia" w:cstheme="minorBidi"/>
          <w:b w:val="0"/>
          <w:bCs w:val="0"/>
          <w:caps w:val="0"/>
          <w:color w:val="auto"/>
          <w:kern w:val="2"/>
          <w:szCs w:val="22"/>
          <w:lang w:eastAsia="ko-KR"/>
        </w:rPr>
      </w:pPr>
      <w:r>
        <w:fldChar w:fldCharType="begin"/>
      </w:r>
      <w:r>
        <w:instrText xml:space="preserve"> HYPERLINK \l "_Toc162946156" </w:instrText>
      </w:r>
      <w:r>
        <w:fldChar w:fldCharType="separate"/>
      </w:r>
      <w:r>
        <w:rPr>
          <w:rStyle w:val="42"/>
          <w:rFonts w:ascii="宋体" w:hAnsi="宋体"/>
        </w:rPr>
        <w:t>四、</w:t>
      </w:r>
      <w:r>
        <w:rPr>
          <w:rStyle w:val="42"/>
          <w:rFonts w:hint="eastAsia" w:ascii="宋体" w:hAnsi="宋体"/>
        </w:rPr>
        <w:t>评标办法</w:t>
      </w:r>
      <w:r>
        <w:tab/>
      </w:r>
      <w:r>
        <w:fldChar w:fldCharType="begin"/>
      </w:r>
      <w:r>
        <w:instrText xml:space="preserve"> PAGEREF _Toc162946156 \h </w:instrText>
      </w:r>
      <w:r>
        <w:fldChar w:fldCharType="separate"/>
      </w:r>
      <w:r>
        <w:t>10</w:t>
      </w:r>
      <w:r>
        <w:fldChar w:fldCharType="end"/>
      </w:r>
      <w:r>
        <w:fldChar w:fldCharType="end"/>
      </w:r>
    </w:p>
    <w:p>
      <w:pPr>
        <w:pStyle w:val="27"/>
        <w:tabs>
          <w:tab w:val="right" w:leader="dot" w:pos="9475"/>
        </w:tabs>
        <w:rPr>
          <w:rFonts w:asciiTheme="minorHAnsi" w:hAnsiTheme="minorHAnsi" w:eastAsiaTheme="minorEastAsia" w:cstheme="minorBidi"/>
          <w:smallCaps w:val="0"/>
          <w:color w:val="auto"/>
          <w:kern w:val="2"/>
          <w:szCs w:val="22"/>
          <w:lang w:eastAsia="ko-KR"/>
        </w:rPr>
      </w:pPr>
      <w:r>
        <w:fldChar w:fldCharType="begin"/>
      </w:r>
      <w:r>
        <w:instrText xml:space="preserve"> HYPERLINK \l "_Toc162946157" </w:instrText>
      </w:r>
      <w:r>
        <w:fldChar w:fldCharType="separate"/>
      </w:r>
      <w:r>
        <w:rPr>
          <w:rStyle w:val="42"/>
          <w:rFonts w:ascii="宋体" w:hAnsi="宋体"/>
        </w:rPr>
        <w:t>1、</w:t>
      </w:r>
      <w:r>
        <w:rPr>
          <w:rStyle w:val="42"/>
          <w:rFonts w:hint="eastAsia" w:ascii="宋体" w:hAnsi="宋体"/>
        </w:rPr>
        <w:t>评标委员会</w:t>
      </w:r>
      <w:r>
        <w:tab/>
      </w:r>
      <w:r>
        <w:fldChar w:fldCharType="begin"/>
      </w:r>
      <w:r>
        <w:instrText xml:space="preserve"> PAGEREF _Toc162946157 \h </w:instrText>
      </w:r>
      <w:r>
        <w:fldChar w:fldCharType="separate"/>
      </w:r>
      <w:r>
        <w:t>10</w:t>
      </w:r>
      <w:r>
        <w:fldChar w:fldCharType="end"/>
      </w:r>
      <w:r>
        <w:fldChar w:fldCharType="end"/>
      </w:r>
    </w:p>
    <w:p>
      <w:pPr>
        <w:pStyle w:val="27"/>
        <w:tabs>
          <w:tab w:val="right" w:leader="dot" w:pos="9475"/>
        </w:tabs>
        <w:rPr>
          <w:rFonts w:asciiTheme="minorHAnsi" w:hAnsiTheme="minorHAnsi" w:eastAsiaTheme="minorEastAsia" w:cstheme="minorBidi"/>
          <w:smallCaps w:val="0"/>
          <w:color w:val="auto"/>
          <w:kern w:val="2"/>
          <w:szCs w:val="22"/>
          <w:lang w:eastAsia="ko-KR"/>
        </w:rPr>
      </w:pPr>
      <w:r>
        <w:fldChar w:fldCharType="begin"/>
      </w:r>
      <w:r>
        <w:instrText xml:space="preserve"> HYPERLINK \l "_Toc162946158" </w:instrText>
      </w:r>
      <w:r>
        <w:fldChar w:fldCharType="separate"/>
      </w:r>
      <w:r>
        <w:rPr>
          <w:rStyle w:val="42"/>
          <w:rFonts w:ascii="宋体" w:hAnsi="宋体"/>
        </w:rPr>
        <w:t>2、</w:t>
      </w:r>
      <w:r>
        <w:rPr>
          <w:rStyle w:val="42"/>
          <w:rFonts w:hint="eastAsia" w:ascii="宋体" w:hAnsi="宋体"/>
        </w:rPr>
        <w:t>评标方法</w:t>
      </w:r>
      <w:r>
        <w:tab/>
      </w:r>
      <w:r>
        <w:fldChar w:fldCharType="begin"/>
      </w:r>
      <w:r>
        <w:instrText xml:space="preserve"> PAGEREF _Toc162946158 \h </w:instrText>
      </w:r>
      <w:r>
        <w:fldChar w:fldCharType="separate"/>
      </w:r>
      <w:r>
        <w:t>10</w:t>
      </w:r>
      <w:r>
        <w:fldChar w:fldCharType="end"/>
      </w:r>
      <w:r>
        <w:fldChar w:fldCharType="end"/>
      </w:r>
    </w:p>
    <w:p>
      <w:pPr>
        <w:pStyle w:val="27"/>
        <w:tabs>
          <w:tab w:val="right" w:leader="dot" w:pos="9475"/>
        </w:tabs>
        <w:rPr>
          <w:rFonts w:asciiTheme="minorHAnsi" w:hAnsiTheme="minorHAnsi" w:eastAsiaTheme="minorEastAsia" w:cstheme="minorBidi"/>
          <w:smallCaps w:val="0"/>
          <w:color w:val="auto"/>
          <w:kern w:val="2"/>
          <w:szCs w:val="22"/>
          <w:lang w:eastAsia="ko-KR"/>
        </w:rPr>
      </w:pPr>
      <w:r>
        <w:fldChar w:fldCharType="begin"/>
      </w:r>
      <w:r>
        <w:instrText xml:space="preserve"> HYPERLINK \l "_Toc162946159" </w:instrText>
      </w:r>
      <w:r>
        <w:fldChar w:fldCharType="separate"/>
      </w:r>
      <w:r>
        <w:rPr>
          <w:rStyle w:val="42"/>
          <w:rFonts w:ascii="宋体" w:hAnsi="宋体"/>
        </w:rPr>
        <w:t>3、</w:t>
      </w:r>
      <w:r>
        <w:rPr>
          <w:rStyle w:val="42"/>
          <w:rFonts w:hint="eastAsia" w:ascii="宋体" w:hAnsi="宋体"/>
        </w:rPr>
        <w:t>评标顺序</w:t>
      </w:r>
      <w:r>
        <w:tab/>
      </w:r>
      <w:r>
        <w:fldChar w:fldCharType="begin"/>
      </w:r>
      <w:r>
        <w:instrText xml:space="preserve"> PAGEREF _Toc162946159 \h </w:instrText>
      </w:r>
      <w:r>
        <w:fldChar w:fldCharType="separate"/>
      </w:r>
      <w:r>
        <w:t>10</w:t>
      </w:r>
      <w:r>
        <w:fldChar w:fldCharType="end"/>
      </w:r>
      <w:r>
        <w:fldChar w:fldCharType="end"/>
      </w:r>
    </w:p>
    <w:p>
      <w:pPr>
        <w:pStyle w:val="27"/>
        <w:tabs>
          <w:tab w:val="right" w:leader="dot" w:pos="9475"/>
        </w:tabs>
        <w:rPr>
          <w:rFonts w:asciiTheme="minorHAnsi" w:hAnsiTheme="minorHAnsi" w:eastAsiaTheme="minorEastAsia" w:cstheme="minorBidi"/>
          <w:smallCaps w:val="0"/>
          <w:color w:val="auto"/>
          <w:kern w:val="2"/>
          <w:szCs w:val="22"/>
          <w:lang w:eastAsia="ko-KR"/>
        </w:rPr>
      </w:pPr>
      <w:r>
        <w:fldChar w:fldCharType="begin"/>
      </w:r>
      <w:r>
        <w:instrText xml:space="preserve"> HYPERLINK \l "_Toc162946160" </w:instrText>
      </w:r>
      <w:r>
        <w:fldChar w:fldCharType="separate"/>
      </w:r>
      <w:r>
        <w:rPr>
          <w:rStyle w:val="42"/>
          <w:rFonts w:ascii="宋体" w:hAnsi="宋体"/>
        </w:rPr>
        <w:t>4、技</w:t>
      </w:r>
      <w:r>
        <w:rPr>
          <w:rStyle w:val="42"/>
          <w:rFonts w:hint="eastAsia" w:ascii="宋体" w:hAnsi="宋体"/>
        </w:rPr>
        <w:t>术标评审</w:t>
      </w:r>
      <w:r>
        <w:tab/>
      </w:r>
      <w:r>
        <w:fldChar w:fldCharType="begin"/>
      </w:r>
      <w:r>
        <w:instrText xml:space="preserve"> PAGEREF _Toc162946160 \h </w:instrText>
      </w:r>
      <w:r>
        <w:fldChar w:fldCharType="separate"/>
      </w:r>
      <w:r>
        <w:t>10</w:t>
      </w:r>
      <w:r>
        <w:fldChar w:fldCharType="end"/>
      </w:r>
      <w:r>
        <w:fldChar w:fldCharType="end"/>
      </w:r>
    </w:p>
    <w:p>
      <w:pPr>
        <w:pStyle w:val="27"/>
        <w:tabs>
          <w:tab w:val="right" w:leader="dot" w:pos="9475"/>
        </w:tabs>
        <w:rPr>
          <w:rFonts w:asciiTheme="minorHAnsi" w:hAnsiTheme="minorHAnsi" w:eastAsiaTheme="minorEastAsia" w:cstheme="minorBidi"/>
          <w:smallCaps w:val="0"/>
          <w:color w:val="auto"/>
          <w:kern w:val="2"/>
          <w:szCs w:val="22"/>
          <w:lang w:eastAsia="ko-KR"/>
        </w:rPr>
      </w:pPr>
      <w:r>
        <w:fldChar w:fldCharType="begin"/>
      </w:r>
      <w:r>
        <w:instrText xml:space="preserve"> HYPERLINK \l "_Toc162946161" </w:instrText>
      </w:r>
      <w:r>
        <w:fldChar w:fldCharType="separate"/>
      </w:r>
      <w:r>
        <w:rPr>
          <w:rStyle w:val="42"/>
          <w:rFonts w:ascii="宋体" w:hAnsi="宋体"/>
        </w:rPr>
        <w:t>5、商</w:t>
      </w:r>
      <w:r>
        <w:rPr>
          <w:rStyle w:val="42"/>
          <w:rFonts w:hint="eastAsia" w:ascii="宋体" w:hAnsi="宋体"/>
        </w:rPr>
        <w:t>务标评审</w:t>
      </w:r>
      <w:r>
        <w:tab/>
      </w:r>
      <w:r>
        <w:fldChar w:fldCharType="begin"/>
      </w:r>
      <w:r>
        <w:instrText xml:space="preserve"> PAGEREF _Toc162946161 \h </w:instrText>
      </w:r>
      <w:r>
        <w:fldChar w:fldCharType="separate"/>
      </w:r>
      <w:r>
        <w:t>12</w:t>
      </w:r>
      <w:r>
        <w:fldChar w:fldCharType="end"/>
      </w:r>
      <w:r>
        <w:fldChar w:fldCharType="end"/>
      </w:r>
    </w:p>
    <w:p>
      <w:pPr>
        <w:pStyle w:val="27"/>
        <w:tabs>
          <w:tab w:val="right" w:leader="dot" w:pos="9475"/>
        </w:tabs>
        <w:rPr>
          <w:rFonts w:asciiTheme="minorHAnsi" w:hAnsiTheme="minorHAnsi" w:eastAsiaTheme="minorEastAsia" w:cstheme="minorBidi"/>
          <w:smallCaps w:val="0"/>
          <w:color w:val="auto"/>
          <w:kern w:val="2"/>
          <w:szCs w:val="22"/>
          <w:lang w:eastAsia="ko-KR"/>
        </w:rPr>
      </w:pPr>
      <w:r>
        <w:fldChar w:fldCharType="begin"/>
      </w:r>
      <w:r>
        <w:instrText xml:space="preserve"> HYPERLINK \l "_Toc162946162" </w:instrText>
      </w:r>
      <w:r>
        <w:fldChar w:fldCharType="separate"/>
      </w:r>
      <w:r>
        <w:rPr>
          <w:rStyle w:val="42"/>
          <w:rFonts w:ascii="宋体" w:hAnsi="宋体"/>
        </w:rPr>
        <w:t>6、技</w:t>
      </w:r>
      <w:r>
        <w:rPr>
          <w:rStyle w:val="42"/>
          <w:rFonts w:hint="eastAsia" w:ascii="宋体" w:hAnsi="宋体"/>
        </w:rPr>
        <w:t>术标评审表</w:t>
      </w:r>
      <w:r>
        <w:tab/>
      </w:r>
      <w:r>
        <w:fldChar w:fldCharType="begin"/>
      </w:r>
      <w:r>
        <w:instrText xml:space="preserve"> PAGEREF _Toc162946162 \h </w:instrText>
      </w:r>
      <w:r>
        <w:fldChar w:fldCharType="separate"/>
      </w:r>
      <w:r>
        <w:t>14</w:t>
      </w:r>
      <w:r>
        <w:fldChar w:fldCharType="end"/>
      </w:r>
      <w:r>
        <w:fldChar w:fldCharType="end"/>
      </w:r>
    </w:p>
    <w:p>
      <w:pPr>
        <w:pStyle w:val="22"/>
        <w:tabs>
          <w:tab w:val="right" w:leader="dot" w:pos="9475"/>
        </w:tabs>
        <w:rPr>
          <w:rFonts w:asciiTheme="minorHAnsi" w:hAnsiTheme="minorHAnsi" w:eastAsiaTheme="minorEastAsia" w:cstheme="minorBidi"/>
          <w:b w:val="0"/>
          <w:bCs w:val="0"/>
          <w:caps w:val="0"/>
          <w:color w:val="auto"/>
          <w:kern w:val="2"/>
          <w:szCs w:val="22"/>
          <w:lang w:eastAsia="ko-KR"/>
        </w:rPr>
      </w:pPr>
      <w:r>
        <w:fldChar w:fldCharType="begin"/>
      </w:r>
      <w:r>
        <w:instrText xml:space="preserve"> HYPERLINK \l "_Toc162946163" </w:instrText>
      </w:r>
      <w:r>
        <w:fldChar w:fldCharType="separate"/>
      </w:r>
      <w:r>
        <w:rPr>
          <w:rStyle w:val="42"/>
          <w:rFonts w:ascii="宋体" w:hAnsi="宋体"/>
        </w:rPr>
        <w:t>五、中</w:t>
      </w:r>
      <w:r>
        <w:rPr>
          <w:rStyle w:val="42"/>
          <w:rFonts w:hint="eastAsia" w:ascii="宋体" w:hAnsi="宋体"/>
        </w:rPr>
        <w:t>标单位复审规定</w:t>
      </w:r>
      <w:r>
        <w:tab/>
      </w:r>
      <w:r>
        <w:fldChar w:fldCharType="begin"/>
      </w:r>
      <w:r>
        <w:instrText xml:space="preserve"> PAGEREF _Toc162946163 \h </w:instrText>
      </w:r>
      <w:r>
        <w:fldChar w:fldCharType="separate"/>
      </w:r>
      <w:r>
        <w:t>15</w:t>
      </w:r>
      <w:r>
        <w:fldChar w:fldCharType="end"/>
      </w:r>
      <w:r>
        <w:fldChar w:fldCharType="end"/>
      </w:r>
    </w:p>
    <w:p>
      <w:pPr>
        <w:pStyle w:val="22"/>
        <w:tabs>
          <w:tab w:val="right" w:leader="dot" w:pos="9475"/>
        </w:tabs>
        <w:rPr>
          <w:rFonts w:asciiTheme="minorHAnsi" w:hAnsiTheme="minorHAnsi" w:eastAsiaTheme="minorEastAsia" w:cstheme="minorBidi"/>
          <w:b w:val="0"/>
          <w:bCs w:val="0"/>
          <w:caps w:val="0"/>
          <w:color w:val="auto"/>
          <w:kern w:val="2"/>
          <w:szCs w:val="22"/>
          <w:lang w:eastAsia="ko-KR"/>
        </w:rPr>
      </w:pPr>
      <w:r>
        <w:fldChar w:fldCharType="begin"/>
      </w:r>
      <w:r>
        <w:instrText xml:space="preserve"> HYPERLINK \l "_Toc162946164" </w:instrText>
      </w:r>
      <w:r>
        <w:fldChar w:fldCharType="separate"/>
      </w:r>
      <w:r>
        <w:rPr>
          <w:rStyle w:val="42"/>
          <w:rFonts w:ascii="宋体" w:hAnsi="宋体"/>
        </w:rPr>
        <w:t>六、</w:t>
      </w:r>
      <w:r>
        <w:rPr>
          <w:rStyle w:val="42"/>
          <w:rFonts w:hint="eastAsia" w:ascii="宋体" w:hAnsi="宋体"/>
        </w:rPr>
        <w:t>战略要求细则</w:t>
      </w:r>
      <w:r>
        <w:tab/>
      </w:r>
      <w:r>
        <w:fldChar w:fldCharType="begin"/>
      </w:r>
      <w:r>
        <w:instrText xml:space="preserve"> PAGEREF _Toc162946164 \h </w:instrText>
      </w:r>
      <w:r>
        <w:fldChar w:fldCharType="separate"/>
      </w:r>
      <w:r>
        <w:t>15</w:t>
      </w:r>
      <w:r>
        <w:fldChar w:fldCharType="end"/>
      </w:r>
      <w:r>
        <w:fldChar w:fldCharType="end"/>
      </w:r>
    </w:p>
    <w:p>
      <w:pPr>
        <w:pStyle w:val="22"/>
        <w:tabs>
          <w:tab w:val="right" w:leader="dot" w:pos="9475"/>
        </w:tabs>
        <w:rPr>
          <w:rFonts w:asciiTheme="minorHAnsi" w:hAnsiTheme="minorHAnsi" w:eastAsiaTheme="minorEastAsia" w:cstheme="minorBidi"/>
          <w:b w:val="0"/>
          <w:bCs w:val="0"/>
          <w:caps w:val="0"/>
          <w:color w:val="auto"/>
          <w:kern w:val="2"/>
          <w:szCs w:val="22"/>
          <w:lang w:eastAsia="ko-KR"/>
        </w:rPr>
      </w:pPr>
      <w:r>
        <w:fldChar w:fldCharType="begin"/>
      </w:r>
      <w:r>
        <w:instrText xml:space="preserve"> HYPERLINK \l "_Toc162946165" </w:instrText>
      </w:r>
      <w:r>
        <w:fldChar w:fldCharType="separate"/>
      </w:r>
      <w:r>
        <w:rPr>
          <w:rStyle w:val="42"/>
          <w:rFonts w:ascii="宋体" w:hAnsi="宋体"/>
        </w:rPr>
        <w:t>七、附件</w:t>
      </w:r>
      <w:r>
        <w:tab/>
      </w:r>
      <w:r>
        <w:fldChar w:fldCharType="begin"/>
      </w:r>
      <w:r>
        <w:instrText xml:space="preserve"> PAGEREF _Toc162946165 \h </w:instrText>
      </w:r>
      <w:r>
        <w:fldChar w:fldCharType="separate"/>
      </w:r>
      <w:r>
        <w:t>16</w:t>
      </w:r>
      <w:r>
        <w:fldChar w:fldCharType="end"/>
      </w:r>
      <w:r>
        <w:fldChar w:fldCharType="end"/>
      </w:r>
    </w:p>
    <w:p>
      <w:pPr>
        <w:pStyle w:val="7"/>
        <w:rPr>
          <w:rFonts w:ascii="宋体" w:hAnsi="宋体" w:eastAsia="宋体"/>
        </w:rPr>
      </w:pPr>
      <w:r>
        <w:rPr>
          <w:rFonts w:ascii="宋体" w:hAnsi="宋体" w:eastAsia="宋体" w:cstheme="minorHAnsi"/>
          <w:caps/>
          <w:sz w:val="20"/>
          <w:szCs w:val="20"/>
        </w:rPr>
        <w:fldChar w:fldCharType="end"/>
      </w:r>
      <w:bookmarkStart w:id="0" w:name="_Toc162946143"/>
      <w:r>
        <w:rPr>
          <w:rFonts w:hint="eastAsia" w:ascii="宋体" w:hAnsi="宋体" w:eastAsia="宋体"/>
        </w:rPr>
        <w:t>一、企业简介</w:t>
      </w:r>
      <w:bookmarkEnd w:id="0"/>
      <w:r>
        <w:rPr>
          <w:rFonts w:hint="eastAsia" w:ascii="宋体" w:hAnsi="宋体" w:eastAsia="宋体"/>
        </w:rPr>
        <w:t xml:space="preserve"> </w:t>
      </w:r>
    </w:p>
    <w:p>
      <w:pPr>
        <w:rPr>
          <w:sz w:val="28"/>
          <w:szCs w:val="28"/>
        </w:rPr>
      </w:pPr>
      <w:r>
        <w:rPr>
          <w:rFonts w:hint="eastAsia"/>
          <w:sz w:val="28"/>
          <w:szCs w:val="28"/>
          <w:lang w:eastAsia="ko-KR"/>
        </w:rPr>
        <w:drawing>
          <wp:inline distT="0" distB="0" distL="0" distR="0">
            <wp:extent cx="6267450" cy="3533775"/>
            <wp:effectExtent l="19050" t="0" r="0" b="0"/>
            <wp:docPr id="18" name="图片 1" descr="DSC_0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 descr="DSC_0696"/>
                    <pic:cNvPicPr>
                      <a:picLocks noChangeAspect="1" noChangeArrowheads="1"/>
                    </pic:cNvPicPr>
                  </pic:nvPicPr>
                  <pic:blipFill>
                    <a:blip r:embed="rId6" cstate="print"/>
                    <a:srcRect/>
                    <a:stretch>
                      <a:fillRect/>
                    </a:stretch>
                  </pic:blipFill>
                  <pic:spPr>
                    <a:xfrm>
                      <a:off x="0" y="0"/>
                      <a:ext cx="6267450" cy="3533775"/>
                    </a:xfrm>
                    <a:prstGeom prst="rect">
                      <a:avLst/>
                    </a:prstGeom>
                    <a:noFill/>
                    <a:ln w="9525">
                      <a:noFill/>
                      <a:miter lim="800000"/>
                      <a:headEnd/>
                      <a:tailEnd/>
                    </a:ln>
                  </pic:spPr>
                </pic:pic>
              </a:graphicData>
            </a:graphic>
          </wp:inline>
        </w:drawing>
      </w:r>
    </w:p>
    <w:p>
      <w:pPr>
        <w:spacing w:line="360" w:lineRule="auto"/>
        <w:ind w:firstLine="560" w:firstLineChars="200"/>
        <w:jc w:val="left"/>
        <w:rPr>
          <w:color w:val="000000"/>
          <w:sz w:val="28"/>
          <w:szCs w:val="28"/>
          <w:shd w:val="clear" w:color="auto" w:fill="FFFFFF"/>
        </w:rPr>
        <w:sectPr>
          <w:footerReference r:id="rId3" w:type="default"/>
          <w:pgSz w:w="11906" w:h="16838"/>
          <w:pgMar w:top="1418" w:right="1134" w:bottom="1418" w:left="1134" w:header="851" w:footer="992" w:gutter="0"/>
          <w:pgNumType w:start="1"/>
          <w:cols w:space="720" w:num="1"/>
          <w:docGrid w:type="lines" w:linePitch="312" w:charSpace="0"/>
        </w:sectPr>
      </w:pPr>
      <w:r>
        <w:rPr>
          <w:rFonts w:hint="eastAsia"/>
          <w:color w:val="000000"/>
          <w:sz w:val="28"/>
          <w:szCs w:val="28"/>
          <w:shd w:val="clear" w:color="auto" w:fill="FFFFFF"/>
        </w:rPr>
        <w:t>沈阳远大智能工业集团（002689.SZ）隶属于沈阳远大集团，总部位于辽宁沈阳。 2001年成立至今，已发展成为电梯制造、智能机器人、核岛变频器、国际商贸、工业住宅等多元化、国际化的智能高端装备制造企业。产品广泛应用在军兵特种武器装备、航空航天、海洋船舶、轨道交通、新能源汽车制造、机械钣金加工等领域。</w:t>
      </w:r>
      <w:r>
        <w:rPr>
          <w:rFonts w:hint="eastAsia"/>
          <w:color w:val="000000"/>
          <w:sz w:val="28"/>
          <w:szCs w:val="28"/>
        </w:rPr>
        <w:br w:type="textWrapping"/>
      </w:r>
      <w:r>
        <w:rPr>
          <w:rFonts w:hint="eastAsia"/>
          <w:color w:val="000000"/>
          <w:sz w:val="28"/>
          <w:szCs w:val="28"/>
          <w:shd w:val="clear" w:color="auto" w:fill="FFFFFF"/>
        </w:rPr>
        <w:t>　　旗下的博林特电梯为中国电梯自主品牌。已行成“1个总部、6大制造基地、92个销售分公司及办事处、121个售后服务站、涵盖140多个国家和地区”的全球战略格局，构建起电梯领域完整的产业链及销售服务网络，致力于为客户提供安全、舒适、节能、环保的产品以及优质、快速的服务。</w:t>
      </w:r>
      <w:r>
        <w:rPr>
          <w:rFonts w:hint="eastAsia"/>
          <w:color w:val="000000"/>
          <w:sz w:val="28"/>
          <w:szCs w:val="28"/>
        </w:rPr>
        <w:br w:type="textWrapping"/>
      </w:r>
      <w:r>
        <w:rPr>
          <w:rFonts w:hint="eastAsia"/>
          <w:color w:val="000000"/>
          <w:sz w:val="28"/>
          <w:szCs w:val="28"/>
          <w:shd w:val="clear" w:color="auto" w:fill="FFFFFF"/>
        </w:rPr>
        <w:t>　　作为中国电梯技术的领跑者，博林特电梯在同行业中率先通过ISO9001质量体系认证、ISO14001 环境管理体系认证、GB/T28001 职业健康安全管理体系认证，各项管理控制指标均达到国际先进标准；56万平方米超大的电梯生产制造基地、177米高标志性的全功能电梯试验塔、精益求精的全数控智能产品生产工艺流程、137项产品出厂质量检验控制，百余项产品自主专利和国际认证，确保博林特电梯零事故的安全运行；凝聚行业优秀的研发人才、建立产品研发多级的创新体系、构建适应全球化的标准及专利体系建设，实现快速完成适应市场需求的产品结构调整及技术升级，助推企业可持续稳定发展，助力实现中国“制造强国”的建设。</w:t>
      </w:r>
      <w:r>
        <w:rPr>
          <w:rFonts w:hint="eastAsia"/>
          <w:color w:val="000000"/>
          <w:sz w:val="28"/>
          <w:szCs w:val="28"/>
        </w:rPr>
        <w:br w:type="textWrapping"/>
      </w:r>
      <w:r>
        <w:rPr>
          <w:rFonts w:hint="eastAsia"/>
          <w:color w:val="000000"/>
          <w:sz w:val="28"/>
          <w:szCs w:val="28"/>
          <w:shd w:val="clear" w:color="auto" w:fill="FFFFFF"/>
        </w:rPr>
        <w:t>　　历经多年的跨越式发展，博林特电梯取得了令人瞩目的成绩。签订2018俄罗斯世界杯场馆项目、德国-法兰克福AIRRAIL中心项目、新加坡建屋局组屋电梯项目，博林特创造出众多中国电梯行业发展的“第一次”；中标斐济国际机场、印度勒克瑙地铁、韩国首尔地铁、北京机场、厦深高铁、南宁东站、京沈高铁等，博林特电梯在公共交通领域抢眼表现,成为该领域重要的产品供应商和服务提供商；签约云南省棚户区改造项目、南京保障房项目、天津农民安置房项目，博林特电梯以人性化产品及完美的售后解决方案，在“高标准、严要求”政府采购领域保持着优异的业绩。酒店、学校、医院、商场、住宅，博林特电梯每天为众多用户提供服务。</w:t>
      </w:r>
      <w:r>
        <w:rPr>
          <w:rFonts w:hint="eastAsia"/>
          <w:color w:val="000000"/>
          <w:sz w:val="28"/>
          <w:szCs w:val="28"/>
        </w:rPr>
        <w:br w:type="textWrapping"/>
      </w:r>
      <w:r>
        <w:rPr>
          <w:rFonts w:hint="eastAsia"/>
          <w:color w:val="000000"/>
          <w:sz w:val="28"/>
          <w:szCs w:val="28"/>
          <w:shd w:val="clear" w:color="auto" w:fill="FFFFFF"/>
        </w:rPr>
        <w:t>　　多年始终坚持品质如一，博林特赢得客户、合作伙伴、政府的一致信任，载誉无数。连续十年荣获“全国用户满意企业”、“全国用户满意服务”、“全国用户满意产品”称号； 凭借稳定的产品质量，优质的服务，连续6年获得政府采购奖：荣获“电梯首选节能品牌”、“电梯最具竞争力品牌”、“十佳电梯供应商”等重要奖项；获得中国质量检验协会检验颁发的“全国电梯行业质量领先品牌”、“全国质量检验稳定产品”、“全国诚信和服务质量诚信示范单位”的荣誉证书。</w:t>
      </w:r>
      <w:r>
        <w:rPr>
          <w:rFonts w:hint="eastAsia"/>
          <w:color w:val="000000"/>
          <w:sz w:val="28"/>
          <w:szCs w:val="28"/>
        </w:rPr>
        <w:br w:type="textWrapping"/>
      </w:r>
      <w:r>
        <w:rPr>
          <w:rFonts w:hint="eastAsia"/>
          <w:color w:val="000000"/>
          <w:sz w:val="28"/>
          <w:szCs w:val="28"/>
          <w:shd w:val="clear" w:color="auto" w:fill="FFFFFF"/>
        </w:rPr>
        <w:t>　　契合时代要求，一路顺势而为。企业始终秉承“科技引领市场，服务创造价值”的经营理念，坚持“自主品牌、自主知识产权、自主市场营销网络”的发展战略，以集团化运作能力、战略性人力资源管理体系、市场导向型研发体系、营销体系升级建设为保障，通过不断创新模式，加快产业升级、管理升级、标准升级、技术升级、队伍升级，以尖端的技术实力、卓越的产品品质，完善的售后服务，着力塑造品牌国际声望和全球竞争力。</w:t>
      </w:r>
      <w:r>
        <w:rPr>
          <w:rFonts w:hint="eastAsia"/>
          <w:color w:val="000000"/>
          <w:sz w:val="28"/>
          <w:szCs w:val="28"/>
        </w:rPr>
        <w:br w:type="textWrapping"/>
      </w:r>
      <w:r>
        <w:rPr>
          <w:rFonts w:hint="eastAsia"/>
          <w:color w:val="000000"/>
          <w:sz w:val="28"/>
          <w:szCs w:val="28"/>
          <w:shd w:val="clear" w:color="auto" w:fill="FFFFFF"/>
        </w:rPr>
        <w:t>　　怀揣远大梦想，迈进中国特色社会主义新时代。面对全球化的世界大势，迎接新一轮科技革命和产业变革的来临，沈阳远大智能工业集团结合国家未来发展要求，形成新时期的企业发展观，立足实业报国，践行“真实做事，诚实待人，深明事理，知行合一 ”的企业精神，在新机遇与新挑战之间交错前行，在稳健与跨越中实现发展，做到让客户满意、让员工满意、为社会创造价值、为股东创造效益。沈阳远大智能工业集团愿与各界朋友一道，精诚合作，精益求精，共筑美好中国梦。</w:t>
      </w:r>
    </w:p>
    <w:p>
      <w:pPr>
        <w:pStyle w:val="7"/>
        <w:rPr>
          <w:rFonts w:ascii="宋体" w:hAnsi="宋体" w:eastAsia="宋体"/>
          <w:szCs w:val="32"/>
        </w:rPr>
      </w:pPr>
      <w:bookmarkStart w:id="1" w:name="_Toc162946144"/>
      <w:r>
        <w:rPr>
          <w:rFonts w:hint="eastAsia" w:ascii="宋体" w:hAnsi="宋体" w:eastAsia="宋体"/>
        </w:rPr>
        <w:t>二、</w:t>
      </w:r>
      <w:r>
        <w:rPr>
          <w:rFonts w:hint="eastAsia" w:ascii="宋体" w:hAnsi="宋体" w:eastAsia="宋体"/>
          <w:szCs w:val="32"/>
        </w:rPr>
        <w:t>招标相关内容</w:t>
      </w:r>
      <w:bookmarkEnd w:id="1"/>
    </w:p>
    <w:p>
      <w:pPr>
        <w:pStyle w:val="8"/>
        <w:rPr>
          <w:rFonts w:ascii="宋体" w:hAnsi="宋体" w:eastAsia="宋体"/>
        </w:rPr>
      </w:pPr>
      <w:bookmarkStart w:id="2" w:name="_Toc162946145"/>
      <w:r>
        <w:rPr>
          <w:rFonts w:hint="eastAsia" w:ascii="宋体" w:hAnsi="宋体" w:eastAsia="宋体"/>
        </w:rPr>
        <w:t>1、项目名称</w:t>
      </w:r>
      <w:bookmarkEnd w:id="2"/>
    </w:p>
    <w:p>
      <w:pPr>
        <w:spacing w:line="360" w:lineRule="auto"/>
        <w:ind w:firstLine="560" w:firstLineChars="200"/>
        <w:jc w:val="both"/>
        <w:rPr>
          <w:sz w:val="28"/>
          <w:szCs w:val="28"/>
        </w:rPr>
      </w:pPr>
      <w:r>
        <w:rPr>
          <w:rFonts w:hint="eastAsia"/>
          <w:sz w:val="28"/>
          <w:szCs w:val="28"/>
        </w:rPr>
        <w:t>远大集团电梯检测业务战略合作</w:t>
      </w:r>
    </w:p>
    <w:p>
      <w:pPr>
        <w:pStyle w:val="8"/>
        <w:rPr>
          <w:rFonts w:ascii="宋体" w:hAnsi="宋体" w:eastAsia="宋体"/>
        </w:rPr>
      </w:pPr>
      <w:bookmarkStart w:id="3" w:name="_Toc162946146"/>
      <w:r>
        <w:rPr>
          <w:rFonts w:hint="eastAsia" w:ascii="宋体" w:hAnsi="宋体" w:eastAsia="宋体"/>
        </w:rPr>
        <w:t>2、招标说明</w:t>
      </w:r>
      <w:bookmarkEnd w:id="3"/>
    </w:p>
    <w:p>
      <w:pPr>
        <w:pStyle w:val="56"/>
        <w:widowControl w:val="0"/>
        <w:spacing w:line="360" w:lineRule="auto"/>
        <w:ind w:firstLine="560"/>
        <w:jc w:val="both"/>
        <w:rPr>
          <w:sz w:val="28"/>
          <w:szCs w:val="28"/>
        </w:rPr>
      </w:pPr>
      <w:r>
        <w:rPr>
          <w:rFonts w:hint="eastAsia"/>
          <w:sz w:val="28"/>
          <w:szCs w:val="28"/>
        </w:rPr>
        <w:t>本次</w:t>
      </w:r>
      <w:r>
        <w:rPr>
          <w:rFonts w:hint="eastAsia" w:cs="宋体"/>
          <w:sz w:val="28"/>
          <w:szCs w:val="28"/>
        </w:rPr>
        <w:t>电梯检测战略</w:t>
      </w:r>
      <w:r>
        <w:rPr>
          <w:rFonts w:hint="eastAsia"/>
          <w:sz w:val="28"/>
          <w:szCs w:val="28"/>
        </w:rPr>
        <w:t>招标所有涉及电梯扶梯为沈阳远大智能工业集团股份有限公司签订维保合同的电梯。</w:t>
      </w:r>
    </w:p>
    <w:p>
      <w:pPr>
        <w:pStyle w:val="8"/>
        <w:rPr>
          <w:rFonts w:ascii="宋体" w:hAnsi="宋体" w:eastAsia="宋体"/>
        </w:rPr>
      </w:pPr>
      <w:bookmarkStart w:id="4" w:name="_Toc162946147"/>
      <w:bookmarkStart w:id="5" w:name="_Toc34300513"/>
      <w:r>
        <w:rPr>
          <w:rFonts w:hint="eastAsia" w:ascii="宋体" w:hAnsi="宋体" w:eastAsia="宋体"/>
        </w:rPr>
        <w:t>3、招标内容</w:t>
      </w:r>
      <w:bookmarkEnd w:id="4"/>
      <w:bookmarkEnd w:id="5"/>
    </w:p>
    <w:p>
      <w:pPr>
        <w:spacing w:line="360" w:lineRule="auto"/>
        <w:ind w:firstLine="560" w:firstLineChars="200"/>
        <w:jc w:val="left"/>
        <w:rPr>
          <w:color w:val="000000"/>
          <w:sz w:val="28"/>
          <w:szCs w:val="28"/>
        </w:rPr>
      </w:pPr>
      <w:r>
        <w:rPr>
          <w:rFonts w:hint="eastAsia"/>
          <w:color w:val="000000"/>
          <w:sz w:val="28"/>
          <w:szCs w:val="28"/>
        </w:rPr>
        <w:t>根据不同的招标业务来填写招标内容，包括但不限于工作内容及职责说明、承包方式、工作质量标准、特别约定等。</w:t>
      </w:r>
    </w:p>
    <w:p>
      <w:pPr>
        <w:pStyle w:val="8"/>
        <w:rPr>
          <w:rFonts w:ascii="宋体" w:hAnsi="宋体" w:eastAsia="宋体"/>
          <w:color w:val="000000"/>
          <w:szCs w:val="28"/>
        </w:rPr>
      </w:pPr>
      <w:bookmarkStart w:id="6" w:name="_Toc162946148"/>
      <w:r>
        <w:rPr>
          <w:rFonts w:hint="eastAsia" w:ascii="宋体" w:hAnsi="宋体" w:eastAsia="宋体"/>
        </w:rPr>
        <w:t>4、本次采用招标方式</w:t>
      </w:r>
      <w:bookmarkEnd w:id="6"/>
      <w:r>
        <w:rPr>
          <w:rFonts w:hint="eastAsia" w:ascii="宋体" w:hAnsi="宋体" w:eastAsia="宋体"/>
        </w:rPr>
        <w:t xml:space="preserve"> </w:t>
      </w:r>
      <w:r>
        <w:rPr>
          <w:rFonts w:ascii="宋体" w:hAnsi="宋体" w:eastAsia="宋体"/>
          <w:color w:val="000000"/>
          <w:szCs w:val="28"/>
        </w:rPr>
        <w:t xml:space="preserve">         </w:t>
      </w:r>
    </w:p>
    <w:p>
      <w:pPr>
        <w:spacing w:line="360" w:lineRule="auto"/>
        <w:jc w:val="left"/>
        <w:rPr>
          <w:color w:val="000000"/>
          <w:sz w:val="28"/>
          <w:szCs w:val="28"/>
        </w:rPr>
      </w:pPr>
      <w:r>
        <w:rPr>
          <w:rFonts w:hint="eastAsia"/>
          <w:color w:val="000000"/>
          <w:sz w:val="28"/>
          <w:szCs w:val="28"/>
        </w:rPr>
        <w:t>（1）包干招标，本次招标的定标结论为整体包干价，在需求不变的前提下（技术响应或方案不变等），总价保持不变，直至该业务执行完毕。</w:t>
      </w:r>
      <w:r>
        <w:rPr>
          <w:color w:val="000000"/>
          <w:sz w:val="28"/>
          <w:szCs w:val="28"/>
        </w:rPr>
        <w:t>本次招标</w:t>
      </w:r>
      <w:r>
        <w:rPr>
          <w:rFonts w:hint="eastAsia"/>
          <w:color w:val="000000"/>
          <w:sz w:val="28"/>
          <w:szCs w:val="28"/>
        </w:rPr>
        <w:t xml:space="preserve">所涉及的总价和技术要求是根据招标人要求定标得出的最终方案和价格，本项业务结束前不会有改变。 </w:t>
      </w:r>
    </w:p>
    <w:p>
      <w:pPr>
        <w:spacing w:line="360" w:lineRule="auto"/>
        <w:jc w:val="left"/>
        <w:rPr>
          <w:color w:val="000000"/>
          <w:sz w:val="28"/>
          <w:szCs w:val="28"/>
        </w:rPr>
      </w:pPr>
      <w:r>
        <w:rPr>
          <w:rFonts w:hint="eastAsia"/>
          <w:color w:val="000000"/>
          <w:sz w:val="28"/>
          <w:szCs w:val="28"/>
        </w:rPr>
        <w:t>（2）框架招标，</w:t>
      </w:r>
      <w:r>
        <w:rPr>
          <w:color w:val="000000"/>
          <w:sz w:val="28"/>
          <w:szCs w:val="28"/>
        </w:rPr>
        <w:t>本次招标</w:t>
      </w:r>
      <w:r>
        <w:rPr>
          <w:rFonts w:hint="eastAsia"/>
          <w:color w:val="000000"/>
          <w:sz w:val="28"/>
          <w:szCs w:val="28"/>
        </w:rPr>
        <w:t>的业务</w:t>
      </w:r>
      <w:r>
        <w:rPr>
          <w:color w:val="000000"/>
          <w:sz w:val="28"/>
          <w:szCs w:val="28"/>
        </w:rPr>
        <w:t>量由</w:t>
      </w:r>
      <w:r>
        <w:rPr>
          <w:rFonts w:hint="eastAsia"/>
          <w:color w:val="000000"/>
          <w:sz w:val="28"/>
          <w:szCs w:val="28"/>
        </w:rPr>
        <w:t>招标人参考现有数据进行预估</w:t>
      </w:r>
      <w:r>
        <w:rPr>
          <w:color w:val="000000"/>
          <w:sz w:val="28"/>
          <w:szCs w:val="28"/>
        </w:rPr>
        <w:t>（最终数据以甲方</w:t>
      </w:r>
      <w:r>
        <w:rPr>
          <w:rFonts w:hint="eastAsia"/>
          <w:color w:val="000000"/>
          <w:sz w:val="28"/>
          <w:szCs w:val="28"/>
        </w:rPr>
        <w:t>实际发生</w:t>
      </w:r>
      <w:r>
        <w:rPr>
          <w:color w:val="000000"/>
          <w:sz w:val="28"/>
          <w:szCs w:val="28"/>
        </w:rPr>
        <w:t>为准，</w:t>
      </w:r>
      <w:r>
        <w:rPr>
          <w:rFonts w:hint="eastAsia"/>
          <w:color w:val="000000"/>
          <w:sz w:val="28"/>
          <w:szCs w:val="28"/>
        </w:rPr>
        <w:t>业务分配</w:t>
      </w:r>
      <w:r>
        <w:rPr>
          <w:color w:val="000000"/>
          <w:sz w:val="28"/>
          <w:szCs w:val="28"/>
        </w:rPr>
        <w:t>由甲方根据实际情况结合</w:t>
      </w:r>
      <w:r>
        <w:rPr>
          <w:rFonts w:hint="eastAsia"/>
          <w:color w:val="000000"/>
          <w:sz w:val="28"/>
          <w:szCs w:val="28"/>
        </w:rPr>
        <w:t>投标人</w:t>
      </w:r>
      <w:r>
        <w:rPr>
          <w:color w:val="000000"/>
          <w:sz w:val="28"/>
          <w:szCs w:val="28"/>
        </w:rPr>
        <w:t>管理能力等综合评估后分配）；本次招标确定的单价将做为</w:t>
      </w:r>
      <w:r>
        <w:rPr>
          <w:rFonts w:hint="eastAsia"/>
          <w:color w:val="000000"/>
          <w:sz w:val="28"/>
          <w:szCs w:val="28"/>
        </w:rPr>
        <w:t>标段内电梯检测集采</w:t>
      </w:r>
      <w:r>
        <w:rPr>
          <w:color w:val="000000"/>
          <w:sz w:val="28"/>
          <w:szCs w:val="28"/>
        </w:rPr>
        <w:t>合同单价。</w:t>
      </w:r>
      <w:r>
        <w:rPr>
          <w:rFonts w:hint="eastAsia"/>
          <w:color w:val="000000"/>
          <w:sz w:val="28"/>
          <w:szCs w:val="28"/>
        </w:rPr>
        <w:t>（签订合同单价的时候使用）</w:t>
      </w:r>
    </w:p>
    <w:p>
      <w:pPr>
        <w:pStyle w:val="8"/>
        <w:rPr>
          <w:rFonts w:ascii="宋体" w:hAnsi="宋体" w:eastAsia="宋体"/>
        </w:rPr>
      </w:pPr>
      <w:bookmarkStart w:id="7" w:name="_Toc162946149"/>
      <w:r>
        <w:rPr>
          <w:rFonts w:hint="eastAsia" w:ascii="宋体" w:hAnsi="宋体" w:eastAsia="宋体"/>
        </w:rPr>
        <w:t>5、投标区域</w:t>
      </w:r>
      <w:bookmarkEnd w:id="7"/>
    </w:p>
    <w:tbl>
      <w:tblPr>
        <w:tblStyle w:val="32"/>
        <w:tblW w:w="522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4"/>
        <w:gridCol w:w="1805"/>
        <w:gridCol w:w="1473"/>
        <w:gridCol w:w="1967"/>
        <w:gridCol w:w="1973"/>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459" w:type="pct"/>
            <w:vAlign w:val="center"/>
          </w:tcPr>
          <w:p>
            <w:pPr>
              <w:widowControl w:val="0"/>
              <w:rPr>
                <w:color w:val="000000"/>
                <w:sz w:val="22"/>
                <w:szCs w:val="22"/>
              </w:rPr>
            </w:pPr>
            <w:r>
              <w:rPr>
                <w:rFonts w:hint="eastAsia"/>
                <w:color w:val="000000"/>
                <w:sz w:val="22"/>
                <w:szCs w:val="22"/>
              </w:rPr>
              <w:t>区域</w:t>
            </w:r>
          </w:p>
        </w:tc>
        <w:tc>
          <w:tcPr>
            <w:tcW w:w="877" w:type="pct"/>
            <w:vAlign w:val="center"/>
          </w:tcPr>
          <w:p>
            <w:pPr>
              <w:widowControl w:val="0"/>
              <w:rPr>
                <w:color w:val="000000"/>
                <w:sz w:val="22"/>
                <w:szCs w:val="22"/>
              </w:rPr>
            </w:pPr>
            <w:r>
              <w:rPr>
                <w:rFonts w:hint="eastAsia"/>
                <w:color w:val="000000"/>
                <w:sz w:val="22"/>
                <w:szCs w:val="22"/>
              </w:rPr>
              <w:t>省市</w:t>
            </w:r>
          </w:p>
        </w:tc>
        <w:tc>
          <w:tcPr>
            <w:tcW w:w="716" w:type="pct"/>
            <w:vAlign w:val="center"/>
          </w:tcPr>
          <w:p>
            <w:pPr>
              <w:widowControl w:val="0"/>
              <w:rPr>
                <w:color w:val="000000"/>
                <w:sz w:val="22"/>
                <w:szCs w:val="22"/>
              </w:rPr>
            </w:pPr>
            <w:r>
              <w:rPr>
                <w:rFonts w:hint="eastAsia"/>
                <w:color w:val="000000"/>
                <w:sz w:val="22"/>
                <w:szCs w:val="22"/>
              </w:rPr>
              <w:t>标段编号</w:t>
            </w:r>
          </w:p>
        </w:tc>
        <w:tc>
          <w:tcPr>
            <w:tcW w:w="956" w:type="pct"/>
          </w:tcPr>
          <w:p>
            <w:pPr>
              <w:widowControl w:val="0"/>
              <w:rPr>
                <w:color w:val="000000"/>
                <w:sz w:val="22"/>
                <w:szCs w:val="22"/>
              </w:rPr>
            </w:pPr>
            <w:r>
              <w:rPr>
                <w:rFonts w:hint="eastAsia"/>
                <w:color w:val="000000"/>
                <w:sz w:val="22"/>
                <w:szCs w:val="22"/>
              </w:rPr>
              <w:t>在保梯量（台）</w:t>
            </w:r>
          </w:p>
        </w:tc>
        <w:tc>
          <w:tcPr>
            <w:tcW w:w="959" w:type="pct"/>
          </w:tcPr>
          <w:p>
            <w:pPr>
              <w:widowControl w:val="0"/>
              <w:rPr>
                <w:color w:val="000000"/>
                <w:sz w:val="22"/>
                <w:szCs w:val="22"/>
              </w:rPr>
            </w:pPr>
            <w:r>
              <w:rPr>
                <w:rFonts w:hint="eastAsia"/>
                <w:color w:val="000000"/>
                <w:sz w:val="22"/>
                <w:szCs w:val="22"/>
              </w:rPr>
              <w:t>备注</w:t>
            </w:r>
          </w:p>
        </w:tc>
        <w:tc>
          <w:tcPr>
            <w:tcW w:w="1033" w:type="pct"/>
          </w:tcPr>
          <w:p>
            <w:pPr>
              <w:widowControl w:val="0"/>
              <w:rPr>
                <w:color w:val="000000"/>
                <w:sz w:val="22"/>
                <w:szCs w:val="22"/>
              </w:rPr>
            </w:pPr>
          </w:p>
          <w:p>
            <w:pPr>
              <w:widowControl w:val="0"/>
              <w:rPr>
                <w:color w:val="000000"/>
                <w:sz w:val="22"/>
                <w:szCs w:val="22"/>
              </w:rPr>
            </w:pPr>
          </w:p>
          <w:p>
            <w:pPr>
              <w:widowControl w:val="0"/>
              <w:rPr>
                <w:color w:val="000000"/>
                <w:sz w:val="22"/>
                <w:szCs w:val="22"/>
              </w:rPr>
            </w:pPr>
            <w:r>
              <w:rPr>
                <w:rFonts w:hint="eastAsia"/>
                <w:color w:val="000000"/>
                <w:sz w:val="22"/>
                <w:szCs w:val="22"/>
              </w:rPr>
              <w:t>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459" w:type="pct"/>
            <w:vMerge w:val="restart"/>
            <w:vAlign w:val="center"/>
          </w:tcPr>
          <w:p>
            <w:pPr>
              <w:widowControl w:val="0"/>
              <w:rPr>
                <w:rFonts w:ascii="华文中宋" w:hAnsi="华文中宋" w:eastAsia="华文中宋"/>
                <w:sz w:val="21"/>
                <w:szCs w:val="21"/>
              </w:rPr>
            </w:pPr>
            <w:r>
              <w:rPr>
                <w:rFonts w:hint="eastAsia" w:ascii="华文中宋" w:hAnsi="华文中宋" w:eastAsia="华文中宋"/>
                <w:sz w:val="21"/>
                <w:szCs w:val="21"/>
              </w:rPr>
              <w:t>北区</w:t>
            </w:r>
          </w:p>
          <w:p>
            <w:pPr>
              <w:widowControl w:val="0"/>
              <w:rPr>
                <w:rFonts w:ascii="华文中宋" w:hAnsi="华文中宋" w:eastAsia="华文中宋"/>
                <w:sz w:val="21"/>
                <w:szCs w:val="21"/>
              </w:rPr>
            </w:pPr>
            <w:r>
              <w:rPr>
                <w:rFonts w:hint="eastAsia" w:ascii="华文中宋" w:hAnsi="华文中宋" w:eastAsia="华文中宋"/>
                <w:sz w:val="21"/>
                <w:szCs w:val="21"/>
              </w:rPr>
              <w:t>(11161)</w:t>
            </w:r>
          </w:p>
        </w:tc>
        <w:tc>
          <w:tcPr>
            <w:tcW w:w="877" w:type="pct"/>
            <w:vAlign w:val="center"/>
          </w:tcPr>
          <w:p>
            <w:pPr>
              <w:widowControl w:val="0"/>
              <w:jc w:val="left"/>
              <w:rPr>
                <w:color w:val="000000"/>
                <w:sz w:val="22"/>
                <w:szCs w:val="22"/>
              </w:rPr>
            </w:pPr>
            <w:r>
              <w:rPr>
                <w:rFonts w:hint="eastAsia"/>
                <w:color w:val="000000"/>
                <w:sz w:val="22"/>
                <w:szCs w:val="22"/>
              </w:rPr>
              <w:t>内蒙古</w:t>
            </w:r>
          </w:p>
        </w:tc>
        <w:tc>
          <w:tcPr>
            <w:tcW w:w="716" w:type="pct"/>
            <w:vMerge w:val="restart"/>
            <w:vAlign w:val="center"/>
          </w:tcPr>
          <w:p>
            <w:pPr>
              <w:widowControl w:val="0"/>
              <w:rPr>
                <w:rFonts w:ascii="华文中宋" w:hAnsi="华文中宋" w:eastAsia="华文中宋"/>
                <w:sz w:val="21"/>
                <w:szCs w:val="21"/>
              </w:rPr>
            </w:pPr>
            <w:r>
              <w:rPr>
                <w:rFonts w:hint="eastAsia" w:ascii="华文中宋" w:hAnsi="华文中宋" w:eastAsia="华文中宋"/>
                <w:sz w:val="21"/>
                <w:szCs w:val="21"/>
              </w:rPr>
              <w:t>JC-01</w:t>
            </w:r>
          </w:p>
        </w:tc>
        <w:tc>
          <w:tcPr>
            <w:tcW w:w="956" w:type="pct"/>
          </w:tcPr>
          <w:p>
            <w:pPr>
              <w:widowControl w:val="0"/>
              <w:rPr>
                <w:color w:val="000000"/>
                <w:sz w:val="22"/>
                <w:szCs w:val="22"/>
              </w:rPr>
            </w:pPr>
            <w:r>
              <w:rPr>
                <w:rFonts w:hint="eastAsia"/>
                <w:color w:val="000000"/>
                <w:sz w:val="22"/>
                <w:szCs w:val="22"/>
              </w:rPr>
              <w:t>714</w:t>
            </w:r>
          </w:p>
        </w:tc>
        <w:tc>
          <w:tcPr>
            <w:tcW w:w="959" w:type="pct"/>
          </w:tcPr>
          <w:p>
            <w:pPr>
              <w:widowControl w:val="0"/>
              <w:rPr>
                <w:color w:val="000000"/>
                <w:sz w:val="22"/>
                <w:szCs w:val="22"/>
              </w:rPr>
            </w:pPr>
            <w:r>
              <w:rPr>
                <w:rFonts w:hint="eastAsia"/>
                <w:color w:val="000000"/>
                <w:sz w:val="22"/>
                <w:szCs w:val="22"/>
              </w:rPr>
              <w:t>全域</w:t>
            </w:r>
          </w:p>
        </w:tc>
        <w:tc>
          <w:tcPr>
            <w:tcW w:w="1033" w:type="pct"/>
            <w:vMerge w:val="restart"/>
            <w:vAlign w:val="center"/>
          </w:tcPr>
          <w:p>
            <w:pPr>
              <w:rPr>
                <w:rFonts w:ascii="华文中宋" w:hAnsi="华文中宋" w:eastAsia="华文中宋"/>
                <w:sz w:val="21"/>
                <w:szCs w:val="21"/>
              </w:rPr>
            </w:pPr>
            <w:r>
              <w:rPr>
                <w:rFonts w:hint="eastAsia"/>
                <w:color w:val="000000"/>
                <w:sz w:val="22"/>
                <w:szCs w:val="22"/>
              </w:rPr>
              <w:t>沈阳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459" w:type="pct"/>
            <w:vMerge w:val="continue"/>
            <w:vAlign w:val="center"/>
          </w:tcPr>
          <w:p>
            <w:pPr>
              <w:widowControl w:val="0"/>
              <w:rPr>
                <w:rFonts w:ascii="华文中宋" w:hAnsi="华文中宋" w:eastAsia="华文中宋"/>
                <w:sz w:val="21"/>
                <w:szCs w:val="21"/>
                <w:highlight w:val="yellow"/>
              </w:rPr>
            </w:pPr>
          </w:p>
        </w:tc>
        <w:tc>
          <w:tcPr>
            <w:tcW w:w="877" w:type="pct"/>
            <w:vAlign w:val="center"/>
          </w:tcPr>
          <w:p>
            <w:pPr>
              <w:widowControl w:val="0"/>
              <w:jc w:val="left"/>
              <w:rPr>
                <w:color w:val="000000"/>
                <w:sz w:val="22"/>
                <w:szCs w:val="22"/>
              </w:rPr>
            </w:pPr>
            <w:r>
              <w:rPr>
                <w:rFonts w:hint="eastAsia"/>
                <w:color w:val="000000"/>
                <w:sz w:val="22"/>
                <w:szCs w:val="22"/>
              </w:rPr>
              <w:t>吉黑</w:t>
            </w:r>
          </w:p>
        </w:tc>
        <w:tc>
          <w:tcPr>
            <w:tcW w:w="716" w:type="pct"/>
            <w:vMerge w:val="continue"/>
            <w:vAlign w:val="center"/>
          </w:tcPr>
          <w:p>
            <w:pPr>
              <w:widowControl w:val="0"/>
              <w:rPr>
                <w:rFonts w:ascii="华文中宋" w:hAnsi="华文中宋" w:eastAsia="华文中宋"/>
                <w:sz w:val="21"/>
                <w:szCs w:val="21"/>
              </w:rPr>
            </w:pPr>
          </w:p>
        </w:tc>
        <w:tc>
          <w:tcPr>
            <w:tcW w:w="956" w:type="pct"/>
          </w:tcPr>
          <w:p>
            <w:pPr>
              <w:widowControl w:val="0"/>
              <w:rPr>
                <w:color w:val="000000"/>
                <w:sz w:val="22"/>
                <w:szCs w:val="22"/>
              </w:rPr>
            </w:pPr>
            <w:r>
              <w:rPr>
                <w:rFonts w:hint="eastAsia"/>
                <w:color w:val="000000"/>
                <w:sz w:val="22"/>
                <w:szCs w:val="22"/>
              </w:rPr>
              <w:t>649</w:t>
            </w:r>
          </w:p>
        </w:tc>
        <w:tc>
          <w:tcPr>
            <w:tcW w:w="959" w:type="pct"/>
          </w:tcPr>
          <w:p>
            <w:pPr>
              <w:widowControl w:val="0"/>
              <w:rPr>
                <w:color w:val="000000"/>
                <w:sz w:val="22"/>
                <w:szCs w:val="22"/>
              </w:rPr>
            </w:pPr>
            <w:r>
              <w:rPr>
                <w:rFonts w:hint="eastAsia"/>
                <w:color w:val="000000"/>
                <w:sz w:val="22"/>
                <w:szCs w:val="22"/>
              </w:rPr>
              <w:t>包含（吉林、黑龙江）</w:t>
            </w:r>
          </w:p>
        </w:tc>
        <w:tc>
          <w:tcPr>
            <w:tcW w:w="1033" w:type="pct"/>
            <w:vMerge w:val="continue"/>
            <w:vAlign w:val="center"/>
          </w:tcPr>
          <w:p>
            <w:pPr>
              <w:widowControl w:val="0"/>
              <w:ind w:firstLine="105" w:firstLineChars="50"/>
              <w:jc w:val="left"/>
              <w:rPr>
                <w:rFonts w:ascii="华文中宋" w:hAnsi="华文中宋" w:eastAsia="华文中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459" w:type="pct"/>
            <w:vMerge w:val="continue"/>
            <w:vAlign w:val="center"/>
          </w:tcPr>
          <w:p>
            <w:pPr>
              <w:widowControl w:val="0"/>
              <w:rPr>
                <w:rFonts w:ascii="华文中宋" w:hAnsi="华文中宋" w:eastAsia="华文中宋"/>
                <w:sz w:val="21"/>
                <w:szCs w:val="21"/>
                <w:highlight w:val="yellow"/>
              </w:rPr>
            </w:pPr>
          </w:p>
        </w:tc>
        <w:tc>
          <w:tcPr>
            <w:tcW w:w="877" w:type="pct"/>
            <w:vAlign w:val="center"/>
          </w:tcPr>
          <w:p>
            <w:pPr>
              <w:widowControl w:val="0"/>
              <w:jc w:val="left"/>
              <w:rPr>
                <w:color w:val="000000"/>
                <w:sz w:val="22"/>
                <w:szCs w:val="22"/>
              </w:rPr>
            </w:pPr>
            <w:r>
              <w:rPr>
                <w:rFonts w:hint="eastAsia"/>
                <w:color w:val="000000"/>
                <w:sz w:val="22"/>
                <w:szCs w:val="22"/>
              </w:rPr>
              <w:t>河北（天津）</w:t>
            </w:r>
          </w:p>
        </w:tc>
        <w:tc>
          <w:tcPr>
            <w:tcW w:w="716" w:type="pct"/>
            <w:vMerge w:val="continue"/>
            <w:vAlign w:val="center"/>
          </w:tcPr>
          <w:p>
            <w:pPr>
              <w:widowControl w:val="0"/>
              <w:rPr>
                <w:rFonts w:ascii="华文中宋" w:hAnsi="华文中宋" w:eastAsia="华文中宋"/>
                <w:sz w:val="21"/>
                <w:szCs w:val="21"/>
              </w:rPr>
            </w:pPr>
          </w:p>
        </w:tc>
        <w:tc>
          <w:tcPr>
            <w:tcW w:w="956" w:type="pct"/>
          </w:tcPr>
          <w:p>
            <w:pPr>
              <w:widowControl w:val="0"/>
              <w:rPr>
                <w:color w:val="000000"/>
                <w:sz w:val="22"/>
                <w:szCs w:val="22"/>
              </w:rPr>
            </w:pPr>
            <w:r>
              <w:rPr>
                <w:rFonts w:hint="eastAsia"/>
                <w:color w:val="000000"/>
                <w:sz w:val="22"/>
                <w:szCs w:val="22"/>
              </w:rPr>
              <w:t>3250</w:t>
            </w:r>
          </w:p>
        </w:tc>
        <w:tc>
          <w:tcPr>
            <w:tcW w:w="959" w:type="pct"/>
          </w:tcPr>
          <w:p>
            <w:pPr>
              <w:widowControl w:val="0"/>
              <w:rPr>
                <w:color w:val="000000"/>
                <w:sz w:val="22"/>
                <w:szCs w:val="22"/>
              </w:rPr>
            </w:pPr>
            <w:r>
              <w:rPr>
                <w:rFonts w:hint="eastAsia"/>
                <w:color w:val="000000"/>
                <w:sz w:val="22"/>
                <w:szCs w:val="22"/>
              </w:rPr>
              <w:t>包含天津、秦皇岛</w:t>
            </w:r>
          </w:p>
        </w:tc>
        <w:tc>
          <w:tcPr>
            <w:tcW w:w="1033" w:type="pct"/>
            <w:vMerge w:val="continue"/>
            <w:vAlign w:val="center"/>
          </w:tcPr>
          <w:p>
            <w:pPr>
              <w:widowControl w:val="0"/>
              <w:ind w:firstLine="105" w:firstLineChars="50"/>
              <w:jc w:val="left"/>
              <w:rPr>
                <w:rFonts w:ascii="华文中宋" w:hAnsi="华文中宋" w:eastAsia="华文中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459" w:type="pct"/>
            <w:vMerge w:val="continue"/>
            <w:vAlign w:val="center"/>
          </w:tcPr>
          <w:p>
            <w:pPr>
              <w:widowControl w:val="0"/>
              <w:rPr>
                <w:rFonts w:ascii="华文中宋" w:hAnsi="华文中宋" w:eastAsia="华文中宋"/>
                <w:sz w:val="21"/>
                <w:szCs w:val="21"/>
                <w:highlight w:val="yellow"/>
              </w:rPr>
            </w:pPr>
          </w:p>
        </w:tc>
        <w:tc>
          <w:tcPr>
            <w:tcW w:w="877" w:type="pct"/>
            <w:vAlign w:val="center"/>
          </w:tcPr>
          <w:p>
            <w:pPr>
              <w:widowControl w:val="0"/>
              <w:jc w:val="left"/>
              <w:rPr>
                <w:color w:val="000000"/>
                <w:sz w:val="22"/>
                <w:szCs w:val="22"/>
              </w:rPr>
            </w:pPr>
            <w:r>
              <w:rPr>
                <w:rFonts w:hint="eastAsia"/>
                <w:color w:val="000000"/>
                <w:sz w:val="22"/>
                <w:szCs w:val="22"/>
              </w:rPr>
              <w:t>北京</w:t>
            </w:r>
          </w:p>
        </w:tc>
        <w:tc>
          <w:tcPr>
            <w:tcW w:w="716" w:type="pct"/>
            <w:vMerge w:val="continue"/>
            <w:vAlign w:val="center"/>
          </w:tcPr>
          <w:p>
            <w:pPr>
              <w:widowControl w:val="0"/>
              <w:rPr>
                <w:rFonts w:ascii="华文中宋" w:hAnsi="华文中宋" w:eastAsia="华文中宋"/>
                <w:sz w:val="21"/>
                <w:szCs w:val="21"/>
              </w:rPr>
            </w:pPr>
          </w:p>
        </w:tc>
        <w:tc>
          <w:tcPr>
            <w:tcW w:w="956" w:type="pct"/>
          </w:tcPr>
          <w:p>
            <w:pPr>
              <w:widowControl w:val="0"/>
              <w:rPr>
                <w:color w:val="000000"/>
                <w:sz w:val="22"/>
                <w:szCs w:val="22"/>
              </w:rPr>
            </w:pPr>
            <w:r>
              <w:rPr>
                <w:rFonts w:hint="eastAsia"/>
                <w:color w:val="000000"/>
                <w:sz w:val="22"/>
                <w:szCs w:val="22"/>
              </w:rPr>
              <w:t>179</w:t>
            </w:r>
          </w:p>
        </w:tc>
        <w:tc>
          <w:tcPr>
            <w:tcW w:w="959" w:type="pct"/>
          </w:tcPr>
          <w:p>
            <w:pPr>
              <w:widowControl w:val="0"/>
              <w:rPr>
                <w:color w:val="000000"/>
                <w:sz w:val="22"/>
                <w:szCs w:val="22"/>
              </w:rPr>
            </w:pPr>
            <w:r>
              <w:rPr>
                <w:rFonts w:hint="eastAsia"/>
                <w:color w:val="000000"/>
                <w:sz w:val="22"/>
                <w:szCs w:val="22"/>
              </w:rPr>
              <w:t>全域</w:t>
            </w:r>
          </w:p>
        </w:tc>
        <w:tc>
          <w:tcPr>
            <w:tcW w:w="1033" w:type="pct"/>
            <w:vMerge w:val="continue"/>
            <w:vAlign w:val="center"/>
          </w:tcPr>
          <w:p>
            <w:pPr>
              <w:widowControl w:val="0"/>
              <w:ind w:firstLine="105" w:firstLineChars="50"/>
              <w:jc w:val="left"/>
              <w:rPr>
                <w:rFonts w:ascii="华文中宋" w:hAnsi="华文中宋" w:eastAsia="华文中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exact"/>
        </w:trPr>
        <w:tc>
          <w:tcPr>
            <w:tcW w:w="459" w:type="pct"/>
            <w:vMerge w:val="continue"/>
            <w:vAlign w:val="center"/>
          </w:tcPr>
          <w:p>
            <w:pPr>
              <w:widowControl w:val="0"/>
              <w:rPr>
                <w:rFonts w:ascii="华文中宋" w:hAnsi="华文中宋" w:eastAsia="华文中宋"/>
                <w:sz w:val="21"/>
                <w:szCs w:val="21"/>
              </w:rPr>
            </w:pPr>
          </w:p>
        </w:tc>
        <w:tc>
          <w:tcPr>
            <w:tcW w:w="877" w:type="pct"/>
            <w:vAlign w:val="center"/>
          </w:tcPr>
          <w:p>
            <w:pPr>
              <w:widowControl w:val="0"/>
              <w:jc w:val="left"/>
              <w:rPr>
                <w:color w:val="000000"/>
                <w:sz w:val="22"/>
                <w:szCs w:val="22"/>
              </w:rPr>
            </w:pPr>
            <w:r>
              <w:rPr>
                <w:rFonts w:hint="eastAsia"/>
                <w:color w:val="000000"/>
                <w:sz w:val="22"/>
                <w:szCs w:val="22"/>
              </w:rPr>
              <w:t>辽宁（沈阳）（（((shenyan</w:t>
            </w:r>
          </w:p>
        </w:tc>
        <w:tc>
          <w:tcPr>
            <w:tcW w:w="716" w:type="pct"/>
            <w:vMerge w:val="continue"/>
            <w:vAlign w:val="center"/>
          </w:tcPr>
          <w:p>
            <w:pPr>
              <w:widowControl w:val="0"/>
              <w:rPr>
                <w:rFonts w:ascii="华文中宋" w:hAnsi="华文中宋" w:eastAsia="华文中宋"/>
                <w:sz w:val="21"/>
                <w:szCs w:val="21"/>
              </w:rPr>
            </w:pPr>
          </w:p>
        </w:tc>
        <w:tc>
          <w:tcPr>
            <w:tcW w:w="956" w:type="pct"/>
          </w:tcPr>
          <w:p>
            <w:pPr>
              <w:widowControl w:val="0"/>
              <w:rPr>
                <w:color w:val="000000"/>
                <w:sz w:val="22"/>
                <w:szCs w:val="22"/>
              </w:rPr>
            </w:pPr>
            <w:r>
              <w:rPr>
                <w:rFonts w:hint="eastAsia"/>
                <w:color w:val="000000"/>
                <w:sz w:val="22"/>
                <w:szCs w:val="22"/>
              </w:rPr>
              <w:t>5632</w:t>
            </w:r>
          </w:p>
        </w:tc>
        <w:tc>
          <w:tcPr>
            <w:tcW w:w="959" w:type="pct"/>
          </w:tcPr>
          <w:p>
            <w:pPr>
              <w:widowControl w:val="0"/>
              <w:rPr>
                <w:color w:val="000000"/>
                <w:sz w:val="22"/>
                <w:szCs w:val="22"/>
              </w:rPr>
            </w:pPr>
            <w:r>
              <w:rPr>
                <w:rFonts w:hint="eastAsia"/>
                <w:color w:val="000000"/>
                <w:sz w:val="22"/>
                <w:szCs w:val="22"/>
              </w:rPr>
              <w:t>包含（沈阳）</w:t>
            </w:r>
          </w:p>
        </w:tc>
        <w:tc>
          <w:tcPr>
            <w:tcW w:w="1033" w:type="pct"/>
            <w:vMerge w:val="continue"/>
            <w:vAlign w:val="center"/>
          </w:tcPr>
          <w:p>
            <w:pPr>
              <w:widowControl w:val="0"/>
              <w:ind w:firstLine="105" w:firstLineChars="50"/>
              <w:jc w:val="left"/>
              <w:rPr>
                <w:rFonts w:ascii="华文中宋" w:hAnsi="华文中宋" w:eastAsia="华文中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459" w:type="pct"/>
            <w:vMerge w:val="continue"/>
            <w:vAlign w:val="center"/>
          </w:tcPr>
          <w:p>
            <w:pPr>
              <w:widowControl w:val="0"/>
              <w:rPr>
                <w:rFonts w:ascii="华文中宋" w:hAnsi="华文中宋" w:eastAsia="华文中宋"/>
                <w:sz w:val="21"/>
                <w:szCs w:val="21"/>
                <w:highlight w:val="yellow"/>
              </w:rPr>
            </w:pPr>
          </w:p>
        </w:tc>
        <w:tc>
          <w:tcPr>
            <w:tcW w:w="877" w:type="pct"/>
          </w:tcPr>
          <w:p>
            <w:pPr>
              <w:widowControl w:val="0"/>
              <w:jc w:val="left"/>
              <w:rPr>
                <w:color w:val="000000"/>
                <w:sz w:val="22"/>
                <w:szCs w:val="22"/>
              </w:rPr>
            </w:pPr>
            <w:r>
              <w:rPr>
                <w:rFonts w:hint="eastAsia"/>
                <w:sz w:val="22"/>
                <w:szCs w:val="22"/>
              </w:rPr>
              <w:t>山西</w:t>
            </w:r>
          </w:p>
        </w:tc>
        <w:tc>
          <w:tcPr>
            <w:tcW w:w="716" w:type="pct"/>
            <w:vMerge w:val="continue"/>
            <w:vAlign w:val="center"/>
          </w:tcPr>
          <w:p>
            <w:pPr>
              <w:widowControl w:val="0"/>
              <w:rPr>
                <w:rFonts w:ascii="华文中宋" w:hAnsi="华文中宋" w:eastAsia="华文中宋"/>
                <w:sz w:val="21"/>
                <w:szCs w:val="21"/>
              </w:rPr>
            </w:pPr>
          </w:p>
        </w:tc>
        <w:tc>
          <w:tcPr>
            <w:tcW w:w="956" w:type="pct"/>
          </w:tcPr>
          <w:p>
            <w:pPr>
              <w:widowControl w:val="0"/>
              <w:rPr>
                <w:color w:val="000000"/>
                <w:sz w:val="22"/>
                <w:szCs w:val="22"/>
              </w:rPr>
            </w:pPr>
            <w:r>
              <w:rPr>
                <w:rFonts w:hint="eastAsia"/>
                <w:color w:val="000000"/>
                <w:sz w:val="22"/>
                <w:szCs w:val="22"/>
              </w:rPr>
              <w:t>268</w:t>
            </w:r>
          </w:p>
        </w:tc>
        <w:tc>
          <w:tcPr>
            <w:tcW w:w="959" w:type="pct"/>
          </w:tcPr>
          <w:p>
            <w:pPr>
              <w:widowControl w:val="0"/>
              <w:rPr>
                <w:color w:val="000000"/>
                <w:sz w:val="22"/>
                <w:szCs w:val="22"/>
              </w:rPr>
            </w:pPr>
            <w:r>
              <w:rPr>
                <w:rFonts w:hint="eastAsia"/>
                <w:color w:val="000000"/>
                <w:sz w:val="22"/>
                <w:szCs w:val="22"/>
              </w:rPr>
              <w:t>全域</w:t>
            </w:r>
          </w:p>
        </w:tc>
        <w:tc>
          <w:tcPr>
            <w:tcW w:w="1033" w:type="pct"/>
            <w:vMerge w:val="continue"/>
            <w:vAlign w:val="center"/>
          </w:tcPr>
          <w:p>
            <w:pPr>
              <w:widowControl w:val="0"/>
              <w:ind w:firstLine="105" w:firstLineChars="50"/>
              <w:jc w:val="left"/>
              <w:rPr>
                <w:rFonts w:ascii="华文中宋" w:hAnsi="华文中宋" w:eastAsia="华文中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459" w:type="pct"/>
            <w:vMerge w:val="continue"/>
            <w:vAlign w:val="center"/>
          </w:tcPr>
          <w:p>
            <w:pPr>
              <w:widowControl w:val="0"/>
              <w:rPr>
                <w:rFonts w:ascii="华文中宋" w:hAnsi="华文中宋" w:eastAsia="华文中宋"/>
                <w:sz w:val="21"/>
                <w:szCs w:val="21"/>
                <w:highlight w:val="yellow"/>
              </w:rPr>
            </w:pPr>
          </w:p>
        </w:tc>
        <w:tc>
          <w:tcPr>
            <w:tcW w:w="877" w:type="pct"/>
            <w:vAlign w:val="center"/>
          </w:tcPr>
          <w:p>
            <w:pPr>
              <w:widowControl w:val="0"/>
              <w:jc w:val="left"/>
              <w:rPr>
                <w:color w:val="000000"/>
                <w:sz w:val="22"/>
                <w:szCs w:val="22"/>
              </w:rPr>
            </w:pPr>
            <w:r>
              <w:rPr>
                <w:rFonts w:hint="eastAsia"/>
                <w:color w:val="000000"/>
                <w:sz w:val="22"/>
                <w:szCs w:val="22"/>
              </w:rPr>
              <w:t>山东</w:t>
            </w:r>
          </w:p>
          <w:p>
            <w:pPr>
              <w:widowControl w:val="0"/>
              <w:jc w:val="left"/>
              <w:rPr>
                <w:color w:val="000000"/>
                <w:sz w:val="22"/>
                <w:szCs w:val="22"/>
              </w:rPr>
            </w:pPr>
          </w:p>
        </w:tc>
        <w:tc>
          <w:tcPr>
            <w:tcW w:w="716" w:type="pct"/>
            <w:vMerge w:val="continue"/>
            <w:vAlign w:val="center"/>
          </w:tcPr>
          <w:p>
            <w:pPr>
              <w:widowControl w:val="0"/>
              <w:rPr>
                <w:rFonts w:ascii="华文中宋" w:hAnsi="华文中宋" w:eastAsia="华文中宋"/>
                <w:color w:val="auto"/>
                <w:sz w:val="21"/>
                <w:szCs w:val="21"/>
              </w:rPr>
            </w:pPr>
          </w:p>
        </w:tc>
        <w:tc>
          <w:tcPr>
            <w:tcW w:w="956" w:type="pct"/>
          </w:tcPr>
          <w:p>
            <w:pPr>
              <w:widowControl w:val="0"/>
              <w:rPr>
                <w:color w:val="000000"/>
                <w:sz w:val="22"/>
                <w:szCs w:val="22"/>
              </w:rPr>
            </w:pPr>
            <w:r>
              <w:rPr>
                <w:rFonts w:hint="eastAsia"/>
                <w:color w:val="000000"/>
                <w:sz w:val="22"/>
                <w:szCs w:val="22"/>
              </w:rPr>
              <w:t>343</w:t>
            </w:r>
          </w:p>
        </w:tc>
        <w:tc>
          <w:tcPr>
            <w:tcW w:w="959" w:type="pct"/>
          </w:tcPr>
          <w:p>
            <w:pPr>
              <w:widowControl w:val="0"/>
              <w:rPr>
                <w:color w:val="000000"/>
                <w:sz w:val="22"/>
                <w:szCs w:val="22"/>
              </w:rPr>
            </w:pPr>
            <w:r>
              <w:rPr>
                <w:rFonts w:hint="eastAsia"/>
                <w:color w:val="000000"/>
                <w:sz w:val="22"/>
                <w:szCs w:val="22"/>
              </w:rPr>
              <w:t>全域</w:t>
            </w:r>
          </w:p>
        </w:tc>
        <w:tc>
          <w:tcPr>
            <w:tcW w:w="1033" w:type="pct"/>
            <w:vMerge w:val="continue"/>
            <w:vAlign w:val="center"/>
          </w:tcPr>
          <w:p>
            <w:pPr>
              <w:widowControl w:val="0"/>
              <w:ind w:firstLine="105" w:firstLineChars="50"/>
              <w:jc w:val="left"/>
              <w:rPr>
                <w:rFonts w:ascii="华文中宋" w:hAnsi="华文中宋" w:eastAsia="华文中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459" w:type="pct"/>
            <w:vMerge w:val="continue"/>
            <w:vAlign w:val="center"/>
          </w:tcPr>
          <w:p>
            <w:pPr>
              <w:widowControl w:val="0"/>
              <w:rPr>
                <w:rFonts w:ascii="华文中宋" w:hAnsi="华文中宋" w:eastAsia="华文中宋"/>
                <w:sz w:val="21"/>
                <w:szCs w:val="21"/>
                <w:highlight w:val="yellow"/>
              </w:rPr>
            </w:pPr>
          </w:p>
        </w:tc>
        <w:tc>
          <w:tcPr>
            <w:tcW w:w="877" w:type="pct"/>
          </w:tcPr>
          <w:p>
            <w:pPr>
              <w:widowControl w:val="0"/>
              <w:jc w:val="left"/>
              <w:rPr>
                <w:color w:val="000000"/>
                <w:sz w:val="22"/>
                <w:szCs w:val="22"/>
              </w:rPr>
            </w:pPr>
            <w:r>
              <w:rPr>
                <w:rFonts w:hint="eastAsia"/>
                <w:sz w:val="22"/>
                <w:szCs w:val="22"/>
              </w:rPr>
              <w:t>陕西</w:t>
            </w:r>
          </w:p>
        </w:tc>
        <w:tc>
          <w:tcPr>
            <w:tcW w:w="716" w:type="pct"/>
            <w:vMerge w:val="continue"/>
            <w:vAlign w:val="center"/>
          </w:tcPr>
          <w:p>
            <w:pPr>
              <w:widowControl w:val="0"/>
              <w:rPr>
                <w:rFonts w:ascii="华文中宋" w:hAnsi="华文中宋" w:eastAsia="华文中宋"/>
                <w:color w:val="000000"/>
                <w:sz w:val="21"/>
                <w:szCs w:val="21"/>
              </w:rPr>
            </w:pPr>
          </w:p>
        </w:tc>
        <w:tc>
          <w:tcPr>
            <w:tcW w:w="956" w:type="pct"/>
            <w:vAlign w:val="center"/>
          </w:tcPr>
          <w:p>
            <w:pPr>
              <w:widowControl w:val="0"/>
              <w:rPr>
                <w:color w:val="000000"/>
                <w:sz w:val="22"/>
                <w:szCs w:val="22"/>
              </w:rPr>
            </w:pPr>
            <w:r>
              <w:rPr>
                <w:rFonts w:hint="eastAsia"/>
                <w:color w:val="000000"/>
                <w:sz w:val="22"/>
                <w:szCs w:val="22"/>
              </w:rPr>
              <w:t>126</w:t>
            </w:r>
          </w:p>
        </w:tc>
        <w:tc>
          <w:tcPr>
            <w:tcW w:w="959" w:type="pct"/>
          </w:tcPr>
          <w:p>
            <w:pPr>
              <w:widowControl w:val="0"/>
              <w:rPr>
                <w:color w:val="000000"/>
                <w:sz w:val="22"/>
                <w:szCs w:val="22"/>
              </w:rPr>
            </w:pPr>
            <w:r>
              <w:rPr>
                <w:rFonts w:hint="eastAsia"/>
                <w:color w:val="000000"/>
                <w:sz w:val="22"/>
                <w:szCs w:val="22"/>
              </w:rPr>
              <w:t>全域</w:t>
            </w:r>
          </w:p>
        </w:tc>
        <w:tc>
          <w:tcPr>
            <w:tcW w:w="1033" w:type="pct"/>
            <w:vMerge w:val="continue"/>
            <w:vAlign w:val="center"/>
          </w:tcPr>
          <w:p>
            <w:pPr>
              <w:widowControl w:val="0"/>
              <w:ind w:firstLine="105" w:firstLineChars="50"/>
              <w:jc w:val="left"/>
              <w:rPr>
                <w:rFonts w:ascii="华文中宋" w:hAnsi="华文中宋" w:eastAsia="华文中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459" w:type="pct"/>
            <w:vMerge w:val="restart"/>
            <w:vAlign w:val="center"/>
          </w:tcPr>
          <w:p>
            <w:pPr>
              <w:widowControl w:val="0"/>
              <w:rPr>
                <w:rFonts w:ascii="华文中宋" w:hAnsi="华文中宋" w:eastAsia="华文中宋"/>
                <w:sz w:val="21"/>
                <w:szCs w:val="21"/>
              </w:rPr>
            </w:pPr>
            <w:r>
              <w:rPr>
                <w:rFonts w:hint="eastAsia" w:ascii="华文中宋" w:hAnsi="华文中宋" w:eastAsia="华文中宋"/>
                <w:sz w:val="21"/>
                <w:szCs w:val="21"/>
              </w:rPr>
              <w:t>南区</w:t>
            </w:r>
          </w:p>
          <w:p>
            <w:pPr>
              <w:widowControl w:val="0"/>
              <w:rPr>
                <w:rFonts w:ascii="华文中宋" w:hAnsi="华文中宋" w:eastAsia="华文中宋"/>
                <w:sz w:val="21"/>
                <w:szCs w:val="21"/>
                <w:highlight w:val="yellow"/>
              </w:rPr>
            </w:pPr>
            <w:r>
              <w:rPr>
                <w:rFonts w:hint="eastAsia" w:ascii="华文中宋" w:hAnsi="华文中宋" w:eastAsia="华文中宋"/>
                <w:sz w:val="21"/>
                <w:szCs w:val="21"/>
              </w:rPr>
              <w:t>(9144)</w:t>
            </w:r>
          </w:p>
          <w:p>
            <w:pPr>
              <w:widowControl w:val="0"/>
              <w:rPr>
                <w:rFonts w:ascii="华文中宋" w:hAnsi="华文中宋" w:eastAsia="华文中宋"/>
                <w:sz w:val="21"/>
                <w:szCs w:val="21"/>
                <w:highlight w:val="yellow"/>
              </w:rPr>
            </w:pPr>
          </w:p>
        </w:tc>
        <w:tc>
          <w:tcPr>
            <w:tcW w:w="877" w:type="pct"/>
            <w:vAlign w:val="center"/>
          </w:tcPr>
          <w:p>
            <w:pPr>
              <w:widowControl w:val="0"/>
              <w:jc w:val="left"/>
              <w:rPr>
                <w:color w:val="000000"/>
                <w:sz w:val="22"/>
                <w:szCs w:val="22"/>
              </w:rPr>
            </w:pPr>
            <w:r>
              <w:rPr>
                <w:rFonts w:hint="eastAsia"/>
                <w:color w:val="000000"/>
                <w:sz w:val="22"/>
                <w:szCs w:val="22"/>
              </w:rPr>
              <w:t>江苏</w:t>
            </w:r>
          </w:p>
        </w:tc>
        <w:tc>
          <w:tcPr>
            <w:tcW w:w="716" w:type="pct"/>
            <w:vMerge w:val="restart"/>
            <w:vAlign w:val="center"/>
          </w:tcPr>
          <w:p>
            <w:pPr>
              <w:widowControl w:val="0"/>
              <w:rPr>
                <w:rFonts w:ascii="华文中宋" w:hAnsi="华文中宋" w:eastAsia="华文中宋"/>
                <w:color w:val="auto"/>
                <w:sz w:val="21"/>
                <w:szCs w:val="21"/>
              </w:rPr>
            </w:pPr>
            <w:r>
              <w:rPr>
                <w:rFonts w:hint="eastAsia" w:ascii="华文中宋" w:hAnsi="华文中宋" w:eastAsia="华文中宋"/>
                <w:sz w:val="21"/>
                <w:szCs w:val="21"/>
              </w:rPr>
              <w:t>JC-02</w:t>
            </w:r>
          </w:p>
        </w:tc>
        <w:tc>
          <w:tcPr>
            <w:tcW w:w="956" w:type="pct"/>
            <w:vAlign w:val="center"/>
          </w:tcPr>
          <w:p>
            <w:pPr>
              <w:widowControl w:val="0"/>
              <w:rPr>
                <w:color w:val="000000"/>
                <w:sz w:val="22"/>
                <w:szCs w:val="22"/>
              </w:rPr>
            </w:pPr>
            <w:r>
              <w:rPr>
                <w:rFonts w:hint="eastAsia"/>
                <w:color w:val="000000"/>
                <w:sz w:val="22"/>
                <w:szCs w:val="22"/>
              </w:rPr>
              <w:t>1522</w:t>
            </w:r>
          </w:p>
        </w:tc>
        <w:tc>
          <w:tcPr>
            <w:tcW w:w="959" w:type="pct"/>
          </w:tcPr>
          <w:p>
            <w:pPr>
              <w:widowControl w:val="0"/>
              <w:rPr>
                <w:color w:val="000000"/>
                <w:sz w:val="22"/>
                <w:szCs w:val="22"/>
              </w:rPr>
            </w:pPr>
            <w:r>
              <w:rPr>
                <w:rFonts w:hint="eastAsia"/>
                <w:color w:val="000000"/>
                <w:sz w:val="22"/>
                <w:szCs w:val="22"/>
              </w:rPr>
              <w:t>全域</w:t>
            </w:r>
          </w:p>
        </w:tc>
        <w:tc>
          <w:tcPr>
            <w:tcW w:w="1033" w:type="pct"/>
            <w:vMerge w:val="continue"/>
            <w:vAlign w:val="center"/>
          </w:tcPr>
          <w:p>
            <w:pPr>
              <w:widowControl w:val="0"/>
              <w:ind w:firstLine="105" w:firstLineChars="50"/>
              <w:jc w:val="left"/>
              <w:rPr>
                <w:rFonts w:ascii="华文中宋" w:hAnsi="华文中宋" w:eastAsia="华文中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459" w:type="pct"/>
            <w:vMerge w:val="continue"/>
            <w:vAlign w:val="center"/>
          </w:tcPr>
          <w:p>
            <w:pPr>
              <w:widowControl w:val="0"/>
              <w:rPr>
                <w:rFonts w:ascii="华文中宋" w:hAnsi="华文中宋" w:eastAsia="华文中宋"/>
                <w:sz w:val="21"/>
                <w:szCs w:val="21"/>
                <w:highlight w:val="yellow"/>
              </w:rPr>
            </w:pPr>
          </w:p>
        </w:tc>
        <w:tc>
          <w:tcPr>
            <w:tcW w:w="877" w:type="pct"/>
            <w:vAlign w:val="center"/>
          </w:tcPr>
          <w:p>
            <w:pPr>
              <w:widowControl w:val="0"/>
              <w:jc w:val="left"/>
              <w:rPr>
                <w:color w:val="000000"/>
                <w:sz w:val="22"/>
                <w:szCs w:val="22"/>
              </w:rPr>
            </w:pPr>
            <w:r>
              <w:rPr>
                <w:rFonts w:hint="eastAsia"/>
                <w:color w:val="000000"/>
                <w:sz w:val="22"/>
                <w:szCs w:val="22"/>
              </w:rPr>
              <w:t>安徽</w:t>
            </w:r>
          </w:p>
        </w:tc>
        <w:tc>
          <w:tcPr>
            <w:tcW w:w="716" w:type="pct"/>
            <w:vMerge w:val="continue"/>
            <w:vAlign w:val="center"/>
          </w:tcPr>
          <w:p>
            <w:pPr>
              <w:widowControl w:val="0"/>
              <w:rPr>
                <w:rFonts w:ascii="华文中宋" w:hAnsi="华文中宋" w:eastAsia="华文中宋"/>
                <w:color w:val="auto"/>
                <w:sz w:val="21"/>
                <w:szCs w:val="21"/>
              </w:rPr>
            </w:pPr>
          </w:p>
        </w:tc>
        <w:tc>
          <w:tcPr>
            <w:tcW w:w="956" w:type="pct"/>
            <w:vAlign w:val="center"/>
          </w:tcPr>
          <w:p>
            <w:pPr>
              <w:widowControl w:val="0"/>
              <w:rPr>
                <w:color w:val="000000"/>
                <w:sz w:val="22"/>
                <w:szCs w:val="22"/>
              </w:rPr>
            </w:pPr>
            <w:r>
              <w:rPr>
                <w:rFonts w:hint="eastAsia"/>
                <w:color w:val="000000"/>
                <w:sz w:val="22"/>
                <w:szCs w:val="22"/>
              </w:rPr>
              <w:t>1987</w:t>
            </w:r>
          </w:p>
        </w:tc>
        <w:tc>
          <w:tcPr>
            <w:tcW w:w="959" w:type="pct"/>
          </w:tcPr>
          <w:p>
            <w:pPr>
              <w:rPr>
                <w:color w:val="000000"/>
                <w:sz w:val="22"/>
                <w:szCs w:val="22"/>
              </w:rPr>
            </w:pPr>
            <w:r>
              <w:rPr>
                <w:rFonts w:hint="eastAsia"/>
                <w:color w:val="000000"/>
                <w:sz w:val="22"/>
                <w:szCs w:val="22"/>
              </w:rPr>
              <w:t>全域</w:t>
            </w:r>
          </w:p>
        </w:tc>
        <w:tc>
          <w:tcPr>
            <w:tcW w:w="1033" w:type="pct"/>
            <w:vMerge w:val="continue"/>
            <w:vAlign w:val="center"/>
          </w:tcPr>
          <w:p>
            <w:pPr>
              <w:widowControl w:val="0"/>
              <w:ind w:firstLine="105" w:firstLineChars="50"/>
              <w:jc w:val="left"/>
              <w:rPr>
                <w:rFonts w:ascii="华文中宋" w:hAnsi="华文中宋" w:eastAsia="华文中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459" w:type="pct"/>
            <w:vMerge w:val="continue"/>
            <w:vAlign w:val="center"/>
          </w:tcPr>
          <w:p>
            <w:pPr>
              <w:widowControl w:val="0"/>
              <w:rPr>
                <w:rFonts w:ascii="华文中宋" w:hAnsi="华文中宋" w:eastAsia="华文中宋"/>
                <w:sz w:val="21"/>
                <w:szCs w:val="21"/>
                <w:highlight w:val="yellow"/>
              </w:rPr>
            </w:pPr>
          </w:p>
        </w:tc>
        <w:tc>
          <w:tcPr>
            <w:tcW w:w="877" w:type="pct"/>
            <w:vAlign w:val="center"/>
          </w:tcPr>
          <w:p>
            <w:pPr>
              <w:widowControl w:val="0"/>
              <w:jc w:val="left"/>
              <w:rPr>
                <w:color w:val="000000"/>
                <w:sz w:val="22"/>
                <w:szCs w:val="22"/>
              </w:rPr>
            </w:pPr>
            <w:r>
              <w:rPr>
                <w:rFonts w:hint="eastAsia"/>
                <w:color w:val="000000"/>
                <w:sz w:val="22"/>
                <w:szCs w:val="22"/>
              </w:rPr>
              <w:t>江西</w:t>
            </w:r>
          </w:p>
        </w:tc>
        <w:tc>
          <w:tcPr>
            <w:tcW w:w="716" w:type="pct"/>
            <w:vMerge w:val="continue"/>
            <w:vAlign w:val="center"/>
          </w:tcPr>
          <w:p>
            <w:pPr>
              <w:widowControl w:val="0"/>
              <w:rPr>
                <w:rFonts w:ascii="华文中宋" w:hAnsi="华文中宋" w:eastAsia="华文中宋"/>
                <w:color w:val="auto"/>
                <w:sz w:val="21"/>
                <w:szCs w:val="21"/>
              </w:rPr>
            </w:pPr>
          </w:p>
        </w:tc>
        <w:tc>
          <w:tcPr>
            <w:tcW w:w="956" w:type="pct"/>
          </w:tcPr>
          <w:p>
            <w:pPr>
              <w:widowControl w:val="0"/>
              <w:rPr>
                <w:color w:val="000000"/>
                <w:sz w:val="22"/>
                <w:szCs w:val="22"/>
              </w:rPr>
            </w:pPr>
            <w:r>
              <w:rPr>
                <w:rFonts w:hint="eastAsia"/>
                <w:color w:val="000000"/>
                <w:sz w:val="22"/>
                <w:szCs w:val="22"/>
              </w:rPr>
              <w:t>184</w:t>
            </w:r>
          </w:p>
        </w:tc>
        <w:tc>
          <w:tcPr>
            <w:tcW w:w="959" w:type="pct"/>
          </w:tcPr>
          <w:p>
            <w:pPr>
              <w:rPr>
                <w:color w:val="000000"/>
                <w:sz w:val="22"/>
                <w:szCs w:val="22"/>
              </w:rPr>
            </w:pPr>
            <w:r>
              <w:rPr>
                <w:rFonts w:hint="eastAsia"/>
                <w:color w:val="000000"/>
                <w:sz w:val="22"/>
                <w:szCs w:val="22"/>
              </w:rPr>
              <w:t>全域</w:t>
            </w:r>
          </w:p>
        </w:tc>
        <w:tc>
          <w:tcPr>
            <w:tcW w:w="1033" w:type="pct"/>
            <w:vMerge w:val="continue"/>
            <w:vAlign w:val="center"/>
          </w:tcPr>
          <w:p>
            <w:pPr>
              <w:widowControl w:val="0"/>
              <w:ind w:firstLine="105" w:firstLineChars="50"/>
              <w:jc w:val="left"/>
              <w:rPr>
                <w:rFonts w:ascii="华文中宋" w:hAnsi="华文中宋" w:eastAsia="华文中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459" w:type="pct"/>
            <w:vMerge w:val="continue"/>
            <w:vAlign w:val="center"/>
          </w:tcPr>
          <w:p>
            <w:pPr>
              <w:widowControl w:val="0"/>
              <w:rPr>
                <w:rFonts w:ascii="华文中宋" w:hAnsi="华文中宋" w:eastAsia="华文中宋"/>
                <w:sz w:val="21"/>
                <w:szCs w:val="21"/>
                <w:highlight w:val="yellow"/>
              </w:rPr>
            </w:pPr>
          </w:p>
        </w:tc>
        <w:tc>
          <w:tcPr>
            <w:tcW w:w="877" w:type="pct"/>
          </w:tcPr>
          <w:p>
            <w:pPr>
              <w:widowControl w:val="0"/>
              <w:jc w:val="left"/>
              <w:rPr>
                <w:color w:val="000000"/>
                <w:sz w:val="22"/>
                <w:szCs w:val="22"/>
              </w:rPr>
            </w:pPr>
            <w:r>
              <w:rPr>
                <w:rFonts w:hint="eastAsia"/>
                <w:sz w:val="22"/>
                <w:szCs w:val="22"/>
              </w:rPr>
              <w:t>甘肃（新疆）</w:t>
            </w:r>
          </w:p>
        </w:tc>
        <w:tc>
          <w:tcPr>
            <w:tcW w:w="716" w:type="pct"/>
            <w:vMerge w:val="continue"/>
          </w:tcPr>
          <w:p>
            <w:pPr>
              <w:widowControl w:val="0"/>
              <w:rPr>
                <w:rFonts w:ascii="华文中宋" w:hAnsi="华文中宋" w:eastAsia="华文中宋"/>
                <w:color w:val="auto"/>
                <w:sz w:val="21"/>
                <w:szCs w:val="21"/>
              </w:rPr>
            </w:pPr>
          </w:p>
        </w:tc>
        <w:tc>
          <w:tcPr>
            <w:tcW w:w="956" w:type="pct"/>
          </w:tcPr>
          <w:p>
            <w:pPr>
              <w:widowControl w:val="0"/>
              <w:rPr>
                <w:color w:val="000000"/>
                <w:sz w:val="22"/>
                <w:szCs w:val="22"/>
              </w:rPr>
            </w:pPr>
            <w:r>
              <w:rPr>
                <w:rFonts w:hint="eastAsia"/>
                <w:color w:val="000000"/>
                <w:sz w:val="22"/>
                <w:szCs w:val="22"/>
              </w:rPr>
              <w:t>458</w:t>
            </w:r>
          </w:p>
        </w:tc>
        <w:tc>
          <w:tcPr>
            <w:tcW w:w="959" w:type="pct"/>
          </w:tcPr>
          <w:p>
            <w:pPr>
              <w:rPr>
                <w:color w:val="000000"/>
                <w:sz w:val="22"/>
                <w:szCs w:val="22"/>
              </w:rPr>
            </w:pPr>
            <w:r>
              <w:rPr>
                <w:color w:val="000000"/>
                <w:sz w:val="22"/>
                <w:szCs w:val="22"/>
              </w:rPr>
              <w:t>包含宁夏、青海</w:t>
            </w:r>
          </w:p>
        </w:tc>
        <w:tc>
          <w:tcPr>
            <w:tcW w:w="1033" w:type="pct"/>
            <w:vMerge w:val="continue"/>
            <w:vAlign w:val="center"/>
          </w:tcPr>
          <w:p>
            <w:pPr>
              <w:widowControl w:val="0"/>
              <w:ind w:firstLine="105" w:firstLineChars="50"/>
              <w:jc w:val="left"/>
              <w:rPr>
                <w:rFonts w:ascii="华文中宋" w:hAnsi="华文中宋" w:eastAsia="华文中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459" w:type="pct"/>
            <w:vMerge w:val="continue"/>
            <w:vAlign w:val="center"/>
          </w:tcPr>
          <w:p>
            <w:pPr>
              <w:widowControl w:val="0"/>
              <w:rPr>
                <w:rFonts w:ascii="华文中宋" w:hAnsi="华文中宋" w:eastAsia="华文中宋"/>
                <w:sz w:val="21"/>
                <w:szCs w:val="21"/>
                <w:highlight w:val="yellow"/>
              </w:rPr>
            </w:pPr>
          </w:p>
        </w:tc>
        <w:tc>
          <w:tcPr>
            <w:tcW w:w="877" w:type="pct"/>
            <w:vAlign w:val="center"/>
          </w:tcPr>
          <w:p>
            <w:pPr>
              <w:widowControl w:val="0"/>
              <w:jc w:val="left"/>
              <w:rPr>
                <w:color w:val="000000"/>
                <w:sz w:val="22"/>
                <w:szCs w:val="22"/>
              </w:rPr>
            </w:pPr>
            <w:r>
              <w:rPr>
                <w:rFonts w:hint="eastAsia"/>
                <w:color w:val="000000"/>
                <w:sz w:val="22"/>
                <w:szCs w:val="22"/>
              </w:rPr>
              <w:t>上海（浙江）</w:t>
            </w:r>
          </w:p>
        </w:tc>
        <w:tc>
          <w:tcPr>
            <w:tcW w:w="716" w:type="pct"/>
            <w:vMerge w:val="continue"/>
            <w:vAlign w:val="center"/>
          </w:tcPr>
          <w:p>
            <w:pPr>
              <w:widowControl w:val="0"/>
              <w:rPr>
                <w:rFonts w:ascii="华文中宋" w:hAnsi="华文中宋" w:eastAsia="华文中宋"/>
                <w:sz w:val="21"/>
                <w:szCs w:val="21"/>
              </w:rPr>
            </w:pPr>
          </w:p>
        </w:tc>
        <w:tc>
          <w:tcPr>
            <w:tcW w:w="956" w:type="pct"/>
          </w:tcPr>
          <w:p>
            <w:pPr>
              <w:widowControl w:val="0"/>
              <w:rPr>
                <w:color w:val="000000"/>
                <w:sz w:val="22"/>
                <w:szCs w:val="22"/>
              </w:rPr>
            </w:pPr>
            <w:r>
              <w:rPr>
                <w:rFonts w:hint="eastAsia"/>
                <w:color w:val="000000"/>
                <w:sz w:val="22"/>
                <w:szCs w:val="22"/>
              </w:rPr>
              <w:t>4</w:t>
            </w:r>
          </w:p>
        </w:tc>
        <w:tc>
          <w:tcPr>
            <w:tcW w:w="959" w:type="pct"/>
          </w:tcPr>
          <w:p>
            <w:pPr>
              <w:widowControl w:val="0"/>
              <w:rPr>
                <w:color w:val="000000"/>
                <w:sz w:val="22"/>
                <w:szCs w:val="22"/>
              </w:rPr>
            </w:pPr>
            <w:r>
              <w:rPr>
                <w:rFonts w:hint="eastAsia"/>
                <w:color w:val="000000"/>
                <w:sz w:val="22"/>
                <w:szCs w:val="22"/>
              </w:rPr>
              <w:t>上海、浙江</w:t>
            </w:r>
          </w:p>
        </w:tc>
        <w:tc>
          <w:tcPr>
            <w:tcW w:w="1033" w:type="pct"/>
            <w:vMerge w:val="continue"/>
            <w:vAlign w:val="center"/>
          </w:tcPr>
          <w:p>
            <w:pPr>
              <w:widowControl w:val="0"/>
              <w:ind w:firstLine="105" w:firstLineChars="50"/>
              <w:jc w:val="left"/>
              <w:rPr>
                <w:rFonts w:ascii="华文中宋" w:hAnsi="华文中宋" w:eastAsia="华文中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459" w:type="pct"/>
            <w:vMerge w:val="continue"/>
            <w:vAlign w:val="center"/>
          </w:tcPr>
          <w:p>
            <w:pPr>
              <w:widowControl w:val="0"/>
              <w:rPr>
                <w:rFonts w:ascii="华文中宋" w:hAnsi="华文中宋" w:eastAsia="华文中宋"/>
                <w:sz w:val="21"/>
                <w:szCs w:val="21"/>
                <w:highlight w:val="yellow"/>
              </w:rPr>
            </w:pPr>
          </w:p>
        </w:tc>
        <w:tc>
          <w:tcPr>
            <w:tcW w:w="877" w:type="pct"/>
            <w:vAlign w:val="center"/>
          </w:tcPr>
          <w:p>
            <w:pPr>
              <w:widowControl w:val="0"/>
              <w:jc w:val="left"/>
              <w:rPr>
                <w:color w:val="000000"/>
                <w:sz w:val="22"/>
                <w:szCs w:val="22"/>
              </w:rPr>
            </w:pPr>
            <w:r>
              <w:rPr>
                <w:rFonts w:hint="eastAsia"/>
                <w:color w:val="000000"/>
                <w:sz w:val="22"/>
                <w:szCs w:val="22"/>
              </w:rPr>
              <w:t>河南</w:t>
            </w:r>
          </w:p>
        </w:tc>
        <w:tc>
          <w:tcPr>
            <w:tcW w:w="716" w:type="pct"/>
            <w:vMerge w:val="continue"/>
            <w:vAlign w:val="center"/>
          </w:tcPr>
          <w:p>
            <w:pPr>
              <w:widowControl w:val="0"/>
              <w:rPr>
                <w:rFonts w:ascii="华文中宋" w:hAnsi="华文中宋" w:eastAsia="华文中宋"/>
                <w:sz w:val="21"/>
                <w:szCs w:val="21"/>
              </w:rPr>
            </w:pPr>
          </w:p>
        </w:tc>
        <w:tc>
          <w:tcPr>
            <w:tcW w:w="956" w:type="pct"/>
          </w:tcPr>
          <w:p>
            <w:pPr>
              <w:widowControl w:val="0"/>
              <w:rPr>
                <w:color w:val="000000"/>
                <w:sz w:val="22"/>
                <w:szCs w:val="22"/>
              </w:rPr>
            </w:pPr>
            <w:r>
              <w:rPr>
                <w:rFonts w:hint="eastAsia"/>
                <w:color w:val="000000"/>
                <w:sz w:val="22"/>
                <w:szCs w:val="22"/>
              </w:rPr>
              <w:t>975</w:t>
            </w:r>
          </w:p>
        </w:tc>
        <w:tc>
          <w:tcPr>
            <w:tcW w:w="959" w:type="pct"/>
          </w:tcPr>
          <w:p>
            <w:pPr>
              <w:rPr>
                <w:color w:val="000000"/>
                <w:sz w:val="22"/>
                <w:szCs w:val="22"/>
              </w:rPr>
            </w:pPr>
            <w:r>
              <w:rPr>
                <w:rFonts w:hint="eastAsia"/>
                <w:color w:val="000000"/>
                <w:sz w:val="22"/>
                <w:szCs w:val="22"/>
              </w:rPr>
              <w:t>全域</w:t>
            </w:r>
          </w:p>
        </w:tc>
        <w:tc>
          <w:tcPr>
            <w:tcW w:w="1033" w:type="pct"/>
            <w:vMerge w:val="continue"/>
            <w:vAlign w:val="center"/>
          </w:tcPr>
          <w:p>
            <w:pPr>
              <w:widowControl w:val="0"/>
              <w:ind w:firstLine="105" w:firstLineChars="50"/>
              <w:jc w:val="left"/>
              <w:rPr>
                <w:rFonts w:ascii="华文中宋" w:hAnsi="华文中宋" w:eastAsia="华文中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459" w:type="pct"/>
            <w:vMerge w:val="continue"/>
            <w:vAlign w:val="center"/>
          </w:tcPr>
          <w:p>
            <w:pPr>
              <w:widowControl w:val="0"/>
              <w:rPr>
                <w:rFonts w:ascii="华文中宋" w:hAnsi="华文中宋" w:eastAsia="华文中宋"/>
                <w:sz w:val="21"/>
                <w:szCs w:val="21"/>
              </w:rPr>
            </w:pPr>
          </w:p>
        </w:tc>
        <w:tc>
          <w:tcPr>
            <w:tcW w:w="877" w:type="pct"/>
          </w:tcPr>
          <w:p>
            <w:pPr>
              <w:widowControl w:val="0"/>
              <w:jc w:val="left"/>
              <w:rPr>
                <w:color w:val="000000"/>
                <w:sz w:val="22"/>
                <w:szCs w:val="22"/>
              </w:rPr>
            </w:pPr>
            <w:r>
              <w:rPr>
                <w:rFonts w:hint="eastAsia"/>
                <w:sz w:val="22"/>
                <w:szCs w:val="22"/>
              </w:rPr>
              <w:t>湖北</w:t>
            </w:r>
          </w:p>
        </w:tc>
        <w:tc>
          <w:tcPr>
            <w:tcW w:w="716" w:type="pct"/>
            <w:vMerge w:val="continue"/>
            <w:vAlign w:val="center"/>
          </w:tcPr>
          <w:p>
            <w:pPr>
              <w:widowControl w:val="0"/>
              <w:rPr>
                <w:rFonts w:ascii="华文中宋" w:hAnsi="华文中宋" w:eastAsia="华文中宋"/>
                <w:sz w:val="21"/>
                <w:szCs w:val="21"/>
              </w:rPr>
            </w:pPr>
          </w:p>
        </w:tc>
        <w:tc>
          <w:tcPr>
            <w:tcW w:w="956" w:type="pct"/>
          </w:tcPr>
          <w:p>
            <w:pPr>
              <w:widowControl w:val="0"/>
              <w:rPr>
                <w:color w:val="000000"/>
                <w:sz w:val="22"/>
                <w:szCs w:val="22"/>
              </w:rPr>
            </w:pPr>
            <w:r>
              <w:rPr>
                <w:rFonts w:hint="eastAsia"/>
                <w:color w:val="000000"/>
                <w:sz w:val="22"/>
                <w:szCs w:val="22"/>
              </w:rPr>
              <w:t>16</w:t>
            </w:r>
          </w:p>
        </w:tc>
        <w:tc>
          <w:tcPr>
            <w:tcW w:w="959" w:type="pct"/>
          </w:tcPr>
          <w:p>
            <w:pPr>
              <w:rPr>
                <w:color w:val="000000"/>
                <w:sz w:val="22"/>
                <w:szCs w:val="22"/>
              </w:rPr>
            </w:pPr>
            <w:r>
              <w:rPr>
                <w:rFonts w:hint="eastAsia"/>
                <w:color w:val="000000"/>
                <w:sz w:val="22"/>
                <w:szCs w:val="22"/>
              </w:rPr>
              <w:t>全域</w:t>
            </w:r>
          </w:p>
        </w:tc>
        <w:tc>
          <w:tcPr>
            <w:tcW w:w="1033" w:type="pct"/>
            <w:vMerge w:val="continue"/>
          </w:tcPr>
          <w:p>
            <w:pPr>
              <w:widowControl w:val="0"/>
              <w:ind w:firstLine="105" w:firstLineChars="50"/>
              <w:jc w:val="left"/>
              <w:rPr>
                <w:rFonts w:ascii="华文中宋" w:hAnsi="华文中宋" w:eastAsia="华文中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459" w:type="pct"/>
            <w:vMerge w:val="continue"/>
            <w:vAlign w:val="center"/>
          </w:tcPr>
          <w:p>
            <w:pPr>
              <w:widowControl w:val="0"/>
              <w:rPr>
                <w:rFonts w:ascii="华文中宋" w:hAnsi="华文中宋" w:eastAsia="华文中宋"/>
                <w:sz w:val="21"/>
                <w:szCs w:val="21"/>
              </w:rPr>
            </w:pPr>
          </w:p>
        </w:tc>
        <w:tc>
          <w:tcPr>
            <w:tcW w:w="877" w:type="pct"/>
          </w:tcPr>
          <w:p>
            <w:pPr>
              <w:widowControl w:val="0"/>
              <w:jc w:val="left"/>
              <w:rPr>
                <w:color w:val="000000"/>
                <w:sz w:val="22"/>
                <w:szCs w:val="22"/>
              </w:rPr>
            </w:pPr>
            <w:r>
              <w:rPr>
                <w:rFonts w:hint="eastAsia"/>
                <w:sz w:val="22"/>
                <w:szCs w:val="22"/>
              </w:rPr>
              <w:t>广东（海南）</w:t>
            </w:r>
          </w:p>
        </w:tc>
        <w:tc>
          <w:tcPr>
            <w:tcW w:w="716" w:type="pct"/>
            <w:vMerge w:val="continue"/>
            <w:vAlign w:val="center"/>
          </w:tcPr>
          <w:p>
            <w:pPr>
              <w:widowControl w:val="0"/>
              <w:rPr>
                <w:rFonts w:ascii="华文中宋" w:hAnsi="华文中宋" w:eastAsia="华文中宋"/>
                <w:sz w:val="21"/>
                <w:szCs w:val="21"/>
              </w:rPr>
            </w:pPr>
          </w:p>
        </w:tc>
        <w:tc>
          <w:tcPr>
            <w:tcW w:w="956" w:type="pct"/>
          </w:tcPr>
          <w:p>
            <w:pPr>
              <w:widowControl w:val="0"/>
              <w:rPr>
                <w:color w:val="000000"/>
                <w:sz w:val="22"/>
                <w:szCs w:val="22"/>
              </w:rPr>
            </w:pPr>
            <w:r>
              <w:rPr>
                <w:rFonts w:hint="eastAsia"/>
                <w:color w:val="000000"/>
                <w:sz w:val="22"/>
                <w:szCs w:val="22"/>
              </w:rPr>
              <w:t>205</w:t>
            </w:r>
          </w:p>
        </w:tc>
        <w:tc>
          <w:tcPr>
            <w:tcW w:w="959" w:type="pct"/>
          </w:tcPr>
          <w:p>
            <w:pPr>
              <w:widowControl w:val="0"/>
              <w:rPr>
                <w:color w:val="000000"/>
                <w:sz w:val="22"/>
                <w:szCs w:val="22"/>
              </w:rPr>
            </w:pPr>
            <w:r>
              <w:rPr>
                <w:color w:val="000000"/>
                <w:sz w:val="22"/>
                <w:szCs w:val="22"/>
              </w:rPr>
              <w:t>包含海南省</w:t>
            </w:r>
          </w:p>
        </w:tc>
        <w:tc>
          <w:tcPr>
            <w:tcW w:w="1033" w:type="pct"/>
            <w:vMerge w:val="continue"/>
          </w:tcPr>
          <w:p>
            <w:pPr>
              <w:widowControl w:val="0"/>
              <w:rPr>
                <w:rFonts w:ascii="华文中宋" w:hAnsi="华文中宋" w:eastAsia="华文中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459" w:type="pct"/>
            <w:vMerge w:val="continue"/>
          </w:tcPr>
          <w:p>
            <w:pPr>
              <w:widowControl w:val="0"/>
              <w:rPr>
                <w:rFonts w:ascii="华文中宋" w:hAnsi="华文中宋" w:eastAsia="华文中宋"/>
                <w:sz w:val="21"/>
                <w:szCs w:val="21"/>
              </w:rPr>
            </w:pPr>
          </w:p>
        </w:tc>
        <w:tc>
          <w:tcPr>
            <w:tcW w:w="877" w:type="pct"/>
          </w:tcPr>
          <w:p>
            <w:pPr>
              <w:widowControl w:val="0"/>
              <w:jc w:val="left"/>
              <w:rPr>
                <w:color w:val="000000"/>
                <w:sz w:val="22"/>
                <w:szCs w:val="22"/>
              </w:rPr>
            </w:pPr>
            <w:r>
              <w:rPr>
                <w:rFonts w:hint="eastAsia"/>
                <w:sz w:val="22"/>
                <w:szCs w:val="22"/>
              </w:rPr>
              <w:t>川渝</w:t>
            </w:r>
          </w:p>
        </w:tc>
        <w:tc>
          <w:tcPr>
            <w:tcW w:w="716" w:type="pct"/>
            <w:vMerge w:val="continue"/>
          </w:tcPr>
          <w:p>
            <w:pPr>
              <w:widowControl w:val="0"/>
              <w:rPr>
                <w:rFonts w:ascii="华文中宋" w:hAnsi="华文中宋" w:eastAsia="华文中宋"/>
                <w:sz w:val="21"/>
                <w:szCs w:val="21"/>
              </w:rPr>
            </w:pPr>
          </w:p>
        </w:tc>
        <w:tc>
          <w:tcPr>
            <w:tcW w:w="956" w:type="pct"/>
          </w:tcPr>
          <w:p>
            <w:pPr>
              <w:widowControl w:val="0"/>
              <w:rPr>
                <w:color w:val="000000"/>
                <w:sz w:val="22"/>
                <w:szCs w:val="22"/>
              </w:rPr>
            </w:pPr>
            <w:r>
              <w:rPr>
                <w:rFonts w:hint="eastAsia"/>
                <w:color w:val="000000"/>
                <w:sz w:val="22"/>
                <w:szCs w:val="22"/>
              </w:rPr>
              <w:t>1068</w:t>
            </w:r>
          </w:p>
        </w:tc>
        <w:tc>
          <w:tcPr>
            <w:tcW w:w="959" w:type="pct"/>
          </w:tcPr>
          <w:p>
            <w:pPr>
              <w:widowControl w:val="0"/>
              <w:rPr>
                <w:color w:val="000000"/>
                <w:sz w:val="22"/>
                <w:szCs w:val="22"/>
              </w:rPr>
            </w:pPr>
            <w:r>
              <w:rPr>
                <w:color w:val="000000"/>
                <w:sz w:val="22"/>
                <w:szCs w:val="22"/>
              </w:rPr>
              <w:t>包含四川、重庆</w:t>
            </w:r>
          </w:p>
        </w:tc>
        <w:tc>
          <w:tcPr>
            <w:tcW w:w="1033" w:type="pct"/>
            <w:vMerge w:val="continue"/>
          </w:tcPr>
          <w:p>
            <w:pPr>
              <w:widowControl w:val="0"/>
              <w:rPr>
                <w:rFonts w:ascii="华文中宋" w:hAnsi="华文中宋" w:eastAsia="华文中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exact"/>
        </w:trPr>
        <w:tc>
          <w:tcPr>
            <w:tcW w:w="459" w:type="pct"/>
            <w:vMerge w:val="continue"/>
          </w:tcPr>
          <w:p>
            <w:pPr>
              <w:widowControl w:val="0"/>
              <w:rPr>
                <w:rFonts w:ascii="华文中宋" w:hAnsi="华文中宋" w:eastAsia="华文中宋"/>
                <w:sz w:val="21"/>
                <w:szCs w:val="21"/>
              </w:rPr>
            </w:pPr>
          </w:p>
        </w:tc>
        <w:tc>
          <w:tcPr>
            <w:tcW w:w="877" w:type="pct"/>
          </w:tcPr>
          <w:p>
            <w:pPr>
              <w:widowControl w:val="0"/>
              <w:jc w:val="left"/>
              <w:rPr>
                <w:color w:val="000000"/>
                <w:sz w:val="22"/>
                <w:szCs w:val="22"/>
              </w:rPr>
            </w:pPr>
            <w:r>
              <w:rPr>
                <w:rFonts w:hint="eastAsia"/>
                <w:sz w:val="22"/>
                <w:szCs w:val="22"/>
              </w:rPr>
              <w:t>广西</w:t>
            </w:r>
          </w:p>
        </w:tc>
        <w:tc>
          <w:tcPr>
            <w:tcW w:w="716" w:type="pct"/>
            <w:vMerge w:val="continue"/>
          </w:tcPr>
          <w:p>
            <w:pPr>
              <w:widowControl w:val="0"/>
              <w:rPr>
                <w:rFonts w:ascii="华文中宋" w:hAnsi="华文中宋" w:eastAsia="华文中宋"/>
                <w:sz w:val="21"/>
                <w:szCs w:val="21"/>
              </w:rPr>
            </w:pPr>
          </w:p>
        </w:tc>
        <w:tc>
          <w:tcPr>
            <w:tcW w:w="956" w:type="pct"/>
          </w:tcPr>
          <w:p>
            <w:pPr>
              <w:widowControl w:val="0"/>
              <w:rPr>
                <w:color w:val="000000"/>
                <w:sz w:val="22"/>
                <w:szCs w:val="22"/>
              </w:rPr>
            </w:pPr>
            <w:r>
              <w:rPr>
                <w:rFonts w:hint="eastAsia"/>
                <w:color w:val="000000"/>
                <w:sz w:val="22"/>
                <w:szCs w:val="22"/>
              </w:rPr>
              <w:t>28</w:t>
            </w:r>
          </w:p>
        </w:tc>
        <w:tc>
          <w:tcPr>
            <w:tcW w:w="959" w:type="pct"/>
          </w:tcPr>
          <w:p>
            <w:pPr>
              <w:rPr>
                <w:color w:val="000000"/>
                <w:sz w:val="22"/>
                <w:szCs w:val="22"/>
              </w:rPr>
            </w:pPr>
            <w:r>
              <w:rPr>
                <w:rFonts w:hint="eastAsia"/>
                <w:color w:val="000000"/>
                <w:sz w:val="22"/>
                <w:szCs w:val="22"/>
              </w:rPr>
              <w:t>全域</w:t>
            </w:r>
          </w:p>
        </w:tc>
        <w:tc>
          <w:tcPr>
            <w:tcW w:w="1033" w:type="pct"/>
            <w:vMerge w:val="continue"/>
          </w:tcPr>
          <w:p>
            <w:pPr>
              <w:widowControl w:val="0"/>
              <w:rPr>
                <w:rFonts w:ascii="华文中宋" w:hAnsi="华文中宋" w:eastAsia="华文中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459" w:type="pct"/>
            <w:vMerge w:val="continue"/>
          </w:tcPr>
          <w:p>
            <w:pPr>
              <w:widowControl w:val="0"/>
              <w:rPr>
                <w:rFonts w:ascii="华文中宋" w:hAnsi="华文中宋" w:eastAsia="华文中宋"/>
                <w:sz w:val="21"/>
                <w:szCs w:val="21"/>
              </w:rPr>
            </w:pPr>
          </w:p>
        </w:tc>
        <w:tc>
          <w:tcPr>
            <w:tcW w:w="877" w:type="pct"/>
          </w:tcPr>
          <w:p>
            <w:pPr>
              <w:widowControl w:val="0"/>
              <w:jc w:val="left"/>
              <w:rPr>
                <w:color w:val="000000"/>
                <w:sz w:val="22"/>
                <w:szCs w:val="22"/>
              </w:rPr>
            </w:pPr>
            <w:r>
              <w:rPr>
                <w:rFonts w:hint="eastAsia"/>
                <w:sz w:val="22"/>
                <w:szCs w:val="22"/>
              </w:rPr>
              <w:t>贵州</w:t>
            </w:r>
          </w:p>
        </w:tc>
        <w:tc>
          <w:tcPr>
            <w:tcW w:w="716" w:type="pct"/>
            <w:vMerge w:val="continue"/>
          </w:tcPr>
          <w:p>
            <w:pPr>
              <w:widowControl w:val="0"/>
              <w:rPr>
                <w:rFonts w:ascii="华文中宋" w:hAnsi="华文中宋" w:eastAsia="华文中宋"/>
                <w:sz w:val="21"/>
                <w:szCs w:val="21"/>
              </w:rPr>
            </w:pPr>
          </w:p>
        </w:tc>
        <w:tc>
          <w:tcPr>
            <w:tcW w:w="956" w:type="pct"/>
          </w:tcPr>
          <w:p>
            <w:pPr>
              <w:widowControl w:val="0"/>
              <w:tabs>
                <w:tab w:val="left" w:pos="396"/>
              </w:tabs>
              <w:rPr>
                <w:color w:val="000000"/>
                <w:sz w:val="22"/>
                <w:szCs w:val="22"/>
              </w:rPr>
            </w:pPr>
            <w:r>
              <w:rPr>
                <w:rFonts w:hint="eastAsia"/>
                <w:color w:val="000000"/>
                <w:sz w:val="22"/>
                <w:szCs w:val="22"/>
              </w:rPr>
              <w:t>12</w:t>
            </w:r>
          </w:p>
        </w:tc>
        <w:tc>
          <w:tcPr>
            <w:tcW w:w="959" w:type="pct"/>
          </w:tcPr>
          <w:p>
            <w:pPr>
              <w:rPr>
                <w:color w:val="000000"/>
                <w:sz w:val="22"/>
                <w:szCs w:val="22"/>
              </w:rPr>
            </w:pPr>
            <w:r>
              <w:rPr>
                <w:rFonts w:hint="eastAsia"/>
                <w:color w:val="000000"/>
                <w:sz w:val="22"/>
                <w:szCs w:val="22"/>
              </w:rPr>
              <w:t>全域</w:t>
            </w:r>
          </w:p>
        </w:tc>
        <w:tc>
          <w:tcPr>
            <w:tcW w:w="1033" w:type="pct"/>
            <w:vMerge w:val="continue"/>
          </w:tcPr>
          <w:p>
            <w:pPr>
              <w:widowControl w:val="0"/>
              <w:rPr>
                <w:rFonts w:ascii="华文中宋" w:hAnsi="华文中宋" w:eastAsia="华文中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459" w:type="pct"/>
            <w:vMerge w:val="continue"/>
          </w:tcPr>
          <w:p>
            <w:pPr>
              <w:widowControl w:val="0"/>
              <w:rPr>
                <w:rFonts w:ascii="华文中宋" w:hAnsi="华文中宋" w:eastAsia="华文中宋"/>
                <w:sz w:val="21"/>
                <w:szCs w:val="21"/>
              </w:rPr>
            </w:pPr>
          </w:p>
        </w:tc>
        <w:tc>
          <w:tcPr>
            <w:tcW w:w="877" w:type="pct"/>
          </w:tcPr>
          <w:p>
            <w:pPr>
              <w:widowControl w:val="0"/>
              <w:jc w:val="left"/>
              <w:rPr>
                <w:color w:val="000000"/>
                <w:sz w:val="22"/>
                <w:szCs w:val="22"/>
              </w:rPr>
            </w:pPr>
            <w:r>
              <w:rPr>
                <w:rFonts w:hint="eastAsia"/>
                <w:sz w:val="22"/>
                <w:szCs w:val="22"/>
              </w:rPr>
              <w:t>云南</w:t>
            </w:r>
          </w:p>
        </w:tc>
        <w:tc>
          <w:tcPr>
            <w:tcW w:w="716" w:type="pct"/>
            <w:vMerge w:val="continue"/>
          </w:tcPr>
          <w:p>
            <w:pPr>
              <w:widowControl w:val="0"/>
              <w:rPr>
                <w:rFonts w:ascii="华文中宋" w:hAnsi="华文中宋" w:eastAsia="华文中宋"/>
                <w:sz w:val="21"/>
                <w:szCs w:val="21"/>
              </w:rPr>
            </w:pPr>
          </w:p>
        </w:tc>
        <w:tc>
          <w:tcPr>
            <w:tcW w:w="956" w:type="pct"/>
          </w:tcPr>
          <w:p>
            <w:pPr>
              <w:widowControl w:val="0"/>
              <w:rPr>
                <w:color w:val="000000"/>
                <w:sz w:val="22"/>
                <w:szCs w:val="22"/>
              </w:rPr>
            </w:pPr>
            <w:r>
              <w:rPr>
                <w:rFonts w:hint="eastAsia"/>
                <w:color w:val="000000"/>
                <w:sz w:val="22"/>
                <w:szCs w:val="22"/>
              </w:rPr>
              <w:t>2596</w:t>
            </w:r>
          </w:p>
        </w:tc>
        <w:tc>
          <w:tcPr>
            <w:tcW w:w="959" w:type="pct"/>
          </w:tcPr>
          <w:p>
            <w:pPr>
              <w:rPr>
                <w:color w:val="000000"/>
                <w:sz w:val="22"/>
                <w:szCs w:val="22"/>
              </w:rPr>
            </w:pPr>
            <w:r>
              <w:rPr>
                <w:rFonts w:hint="eastAsia"/>
                <w:color w:val="000000"/>
                <w:sz w:val="22"/>
                <w:szCs w:val="22"/>
              </w:rPr>
              <w:t>全域</w:t>
            </w:r>
          </w:p>
        </w:tc>
        <w:tc>
          <w:tcPr>
            <w:tcW w:w="1033" w:type="pct"/>
            <w:vMerge w:val="continue"/>
          </w:tcPr>
          <w:p>
            <w:pPr>
              <w:widowControl w:val="0"/>
              <w:rPr>
                <w:rFonts w:ascii="华文中宋" w:hAnsi="华文中宋" w:eastAsia="华文中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459" w:type="pct"/>
            <w:vMerge w:val="continue"/>
          </w:tcPr>
          <w:p>
            <w:pPr>
              <w:widowControl w:val="0"/>
              <w:rPr>
                <w:rFonts w:ascii="华文中宋" w:hAnsi="华文中宋" w:eastAsia="华文中宋"/>
                <w:sz w:val="21"/>
                <w:szCs w:val="21"/>
              </w:rPr>
            </w:pPr>
          </w:p>
        </w:tc>
        <w:tc>
          <w:tcPr>
            <w:tcW w:w="877" w:type="pct"/>
          </w:tcPr>
          <w:p>
            <w:pPr>
              <w:widowControl w:val="0"/>
              <w:jc w:val="left"/>
              <w:rPr>
                <w:sz w:val="22"/>
                <w:szCs w:val="22"/>
              </w:rPr>
            </w:pPr>
            <w:r>
              <w:rPr>
                <w:rFonts w:hint="eastAsia"/>
                <w:sz w:val="22"/>
                <w:szCs w:val="22"/>
              </w:rPr>
              <w:t>湖南</w:t>
            </w:r>
          </w:p>
        </w:tc>
        <w:tc>
          <w:tcPr>
            <w:tcW w:w="716" w:type="pct"/>
            <w:vMerge w:val="continue"/>
          </w:tcPr>
          <w:p>
            <w:pPr>
              <w:widowControl w:val="0"/>
              <w:rPr>
                <w:rFonts w:ascii="华文中宋" w:hAnsi="华文中宋" w:eastAsia="华文中宋"/>
                <w:sz w:val="21"/>
                <w:szCs w:val="21"/>
              </w:rPr>
            </w:pPr>
          </w:p>
        </w:tc>
        <w:tc>
          <w:tcPr>
            <w:tcW w:w="956" w:type="pct"/>
          </w:tcPr>
          <w:p>
            <w:pPr>
              <w:widowControl w:val="0"/>
              <w:rPr>
                <w:color w:val="000000"/>
                <w:sz w:val="22"/>
                <w:szCs w:val="22"/>
              </w:rPr>
            </w:pPr>
            <w:r>
              <w:rPr>
                <w:rFonts w:hint="eastAsia"/>
                <w:color w:val="000000"/>
                <w:sz w:val="22"/>
                <w:szCs w:val="22"/>
              </w:rPr>
              <w:t>4</w:t>
            </w:r>
          </w:p>
        </w:tc>
        <w:tc>
          <w:tcPr>
            <w:tcW w:w="959" w:type="pct"/>
          </w:tcPr>
          <w:p>
            <w:pPr>
              <w:rPr>
                <w:color w:val="000000"/>
                <w:sz w:val="22"/>
                <w:szCs w:val="22"/>
              </w:rPr>
            </w:pPr>
            <w:r>
              <w:rPr>
                <w:rFonts w:hint="eastAsia"/>
                <w:color w:val="000000"/>
                <w:sz w:val="22"/>
                <w:szCs w:val="22"/>
              </w:rPr>
              <w:t>全域</w:t>
            </w:r>
          </w:p>
        </w:tc>
        <w:tc>
          <w:tcPr>
            <w:tcW w:w="1033" w:type="pct"/>
            <w:vMerge w:val="continue"/>
          </w:tcPr>
          <w:p>
            <w:pPr>
              <w:widowControl w:val="0"/>
              <w:rPr>
                <w:rFonts w:ascii="华文中宋" w:hAnsi="华文中宋" w:eastAsia="华文中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459" w:type="pct"/>
            <w:vMerge w:val="continue"/>
          </w:tcPr>
          <w:p>
            <w:pPr>
              <w:widowControl w:val="0"/>
              <w:rPr>
                <w:rFonts w:ascii="华文中宋" w:hAnsi="华文中宋" w:eastAsia="华文中宋"/>
                <w:sz w:val="21"/>
                <w:szCs w:val="21"/>
              </w:rPr>
            </w:pPr>
          </w:p>
        </w:tc>
        <w:tc>
          <w:tcPr>
            <w:tcW w:w="877" w:type="pct"/>
            <w:vAlign w:val="center"/>
          </w:tcPr>
          <w:p>
            <w:pPr>
              <w:widowControl w:val="0"/>
              <w:jc w:val="left"/>
              <w:rPr>
                <w:sz w:val="22"/>
                <w:szCs w:val="22"/>
              </w:rPr>
            </w:pPr>
            <w:r>
              <w:rPr>
                <w:rFonts w:hint="eastAsia"/>
                <w:color w:val="000000"/>
                <w:sz w:val="22"/>
                <w:szCs w:val="22"/>
              </w:rPr>
              <w:t>福建</w:t>
            </w:r>
          </w:p>
        </w:tc>
        <w:tc>
          <w:tcPr>
            <w:tcW w:w="716" w:type="pct"/>
            <w:vMerge w:val="continue"/>
            <w:vAlign w:val="center"/>
          </w:tcPr>
          <w:p>
            <w:pPr>
              <w:widowControl w:val="0"/>
              <w:rPr>
                <w:rFonts w:ascii="华文中宋" w:hAnsi="华文中宋" w:eastAsia="华文中宋"/>
                <w:sz w:val="21"/>
                <w:szCs w:val="21"/>
              </w:rPr>
            </w:pPr>
          </w:p>
        </w:tc>
        <w:tc>
          <w:tcPr>
            <w:tcW w:w="956" w:type="pct"/>
          </w:tcPr>
          <w:p>
            <w:pPr>
              <w:widowControl w:val="0"/>
              <w:rPr>
                <w:color w:val="000000"/>
                <w:sz w:val="22"/>
                <w:szCs w:val="22"/>
              </w:rPr>
            </w:pPr>
            <w:r>
              <w:rPr>
                <w:rFonts w:hint="eastAsia"/>
                <w:color w:val="000000"/>
                <w:sz w:val="22"/>
                <w:szCs w:val="22"/>
              </w:rPr>
              <w:t>85</w:t>
            </w:r>
          </w:p>
        </w:tc>
        <w:tc>
          <w:tcPr>
            <w:tcW w:w="959" w:type="pct"/>
          </w:tcPr>
          <w:p>
            <w:pPr>
              <w:widowControl w:val="0"/>
              <w:rPr>
                <w:color w:val="000000"/>
                <w:sz w:val="22"/>
                <w:szCs w:val="22"/>
              </w:rPr>
            </w:pPr>
            <w:r>
              <w:rPr>
                <w:rFonts w:hint="eastAsia"/>
                <w:color w:val="000000"/>
                <w:sz w:val="22"/>
                <w:szCs w:val="22"/>
              </w:rPr>
              <w:t>全域</w:t>
            </w:r>
          </w:p>
        </w:tc>
        <w:tc>
          <w:tcPr>
            <w:tcW w:w="1033" w:type="pct"/>
            <w:vMerge w:val="continue"/>
          </w:tcPr>
          <w:p>
            <w:pPr>
              <w:widowControl w:val="0"/>
              <w:rPr>
                <w:rFonts w:ascii="华文中宋" w:hAnsi="华文中宋" w:eastAsia="华文中宋"/>
                <w:sz w:val="21"/>
                <w:szCs w:val="21"/>
              </w:rPr>
            </w:pPr>
          </w:p>
        </w:tc>
      </w:tr>
    </w:tbl>
    <w:p>
      <w:pPr>
        <w:jc w:val="both"/>
        <w:rPr>
          <w:b/>
          <w:color w:val="auto"/>
          <w:sz w:val="21"/>
          <w:szCs w:val="21"/>
        </w:rPr>
      </w:pPr>
    </w:p>
    <w:p>
      <w:pPr>
        <w:jc w:val="both"/>
        <w:rPr>
          <w:b/>
          <w:color w:val="auto"/>
          <w:sz w:val="28"/>
          <w:szCs w:val="28"/>
        </w:rPr>
      </w:pPr>
      <w:r>
        <w:rPr>
          <w:rFonts w:hint="eastAsia"/>
          <w:b/>
          <w:color w:val="auto"/>
          <w:sz w:val="28"/>
          <w:szCs w:val="28"/>
        </w:rPr>
        <w:t>说明：</w:t>
      </w:r>
    </w:p>
    <w:p>
      <w:pPr>
        <w:pStyle w:val="2"/>
        <w:ind w:left="0" w:leftChars="0" w:firstLine="0"/>
        <w:jc w:val="left"/>
        <w:rPr>
          <w:color w:val="auto"/>
          <w:sz w:val="28"/>
          <w:szCs w:val="28"/>
        </w:rPr>
      </w:pPr>
      <w:r>
        <w:rPr>
          <w:rFonts w:hint="eastAsia"/>
          <w:color w:val="auto"/>
          <w:sz w:val="28"/>
          <w:szCs w:val="28"/>
        </w:rPr>
        <w:t>1、国内投标区域为国内22个省份，分为 JC-01、 JC-02两个标段。</w:t>
      </w:r>
    </w:p>
    <w:p>
      <w:pPr>
        <w:pStyle w:val="2"/>
        <w:ind w:left="0" w:leftChars="0" w:firstLine="0"/>
        <w:jc w:val="left"/>
        <w:rPr>
          <w:color w:val="auto"/>
          <w:sz w:val="28"/>
          <w:szCs w:val="28"/>
        </w:rPr>
      </w:pPr>
      <w:r>
        <w:rPr>
          <w:rFonts w:hint="eastAsia"/>
          <w:b/>
          <w:color w:val="auto"/>
          <w:sz w:val="28"/>
          <w:szCs w:val="28"/>
        </w:rPr>
        <w:t>2、</w:t>
      </w:r>
      <w:r>
        <w:rPr>
          <w:rFonts w:hint="eastAsia"/>
          <w:color w:val="auto"/>
          <w:sz w:val="28"/>
          <w:szCs w:val="28"/>
        </w:rPr>
        <w:t>投标单位根据实际情况可选择多标段投标，允许跨区域、地区投标。</w:t>
      </w:r>
    </w:p>
    <w:p>
      <w:pPr>
        <w:jc w:val="both"/>
        <w:rPr>
          <w:color w:val="auto"/>
          <w:sz w:val="28"/>
          <w:szCs w:val="28"/>
        </w:rPr>
      </w:pPr>
    </w:p>
    <w:p>
      <w:pPr>
        <w:jc w:val="both"/>
        <w:rPr>
          <w:color w:val="auto"/>
          <w:sz w:val="28"/>
          <w:szCs w:val="28"/>
        </w:rPr>
      </w:pPr>
    </w:p>
    <w:p>
      <w:pPr>
        <w:pStyle w:val="7"/>
        <w:rPr>
          <w:rFonts w:ascii="宋体" w:hAnsi="宋体" w:eastAsia="宋体"/>
        </w:rPr>
      </w:pPr>
      <w:bookmarkStart w:id="8" w:name="_Toc162946150"/>
      <w:bookmarkStart w:id="9" w:name="投标资格条件"/>
      <w:r>
        <w:rPr>
          <w:rFonts w:hint="eastAsia" w:ascii="宋体" w:hAnsi="宋体" w:eastAsia="宋体"/>
        </w:rPr>
        <w:t>三、投标要求</w:t>
      </w:r>
      <w:bookmarkEnd w:id="8"/>
    </w:p>
    <w:bookmarkEnd w:id="9"/>
    <w:p>
      <w:pPr>
        <w:pStyle w:val="8"/>
        <w:rPr>
          <w:rFonts w:ascii="宋体" w:hAnsi="宋体" w:eastAsia="宋体"/>
        </w:rPr>
      </w:pPr>
      <w:bookmarkStart w:id="10" w:name="_Toc162946151"/>
      <w:bookmarkStart w:id="11" w:name="_Toc342901200"/>
      <w:r>
        <w:rPr>
          <w:rFonts w:hint="eastAsia" w:ascii="宋体" w:hAnsi="宋体" w:eastAsia="宋体"/>
        </w:rPr>
        <w:t>1、投标资格</w:t>
      </w:r>
      <w:bookmarkEnd w:id="10"/>
    </w:p>
    <w:p>
      <w:pPr>
        <w:widowControl w:val="0"/>
        <w:spacing w:line="360" w:lineRule="auto"/>
        <w:jc w:val="both"/>
        <w:rPr>
          <w:color w:val="000000"/>
          <w:sz w:val="28"/>
          <w:szCs w:val="28"/>
        </w:rPr>
      </w:pPr>
      <w:r>
        <w:rPr>
          <w:rFonts w:hint="eastAsia"/>
          <w:color w:val="000000"/>
          <w:sz w:val="28"/>
          <w:szCs w:val="28"/>
        </w:rPr>
        <w:t>（1）拥有由国家市场监督管理总局签发的获准内容为电梯检测的《特种设备检验检测机构核准证》；</w:t>
      </w:r>
    </w:p>
    <w:p>
      <w:pPr>
        <w:widowControl w:val="0"/>
        <w:spacing w:line="360" w:lineRule="auto"/>
        <w:jc w:val="both"/>
        <w:rPr>
          <w:color w:val="000000"/>
          <w:sz w:val="28"/>
          <w:szCs w:val="28"/>
        </w:rPr>
      </w:pPr>
      <w:r>
        <w:rPr>
          <w:rFonts w:hint="eastAsia"/>
          <w:color w:val="000000"/>
          <w:sz w:val="28"/>
          <w:szCs w:val="28"/>
        </w:rPr>
        <w:t>（2）成功在投标区域市场监管部门备案在其属地开展检测业务的，并提供备案证明（可提供在投标区域省内多地区备案证明，但必须包含所在投标城市的备案证明）；</w:t>
      </w:r>
    </w:p>
    <w:p>
      <w:pPr>
        <w:widowControl w:val="0"/>
        <w:spacing w:line="360" w:lineRule="auto"/>
        <w:jc w:val="both"/>
        <w:rPr>
          <w:color w:val="000000"/>
          <w:sz w:val="28"/>
          <w:szCs w:val="28"/>
        </w:rPr>
      </w:pPr>
      <w:r>
        <w:rPr>
          <w:rFonts w:hint="eastAsia"/>
          <w:color w:val="000000"/>
          <w:sz w:val="28"/>
          <w:szCs w:val="28"/>
        </w:rPr>
        <w:t>（3）同在投标区域各地负责使用登记的特种设备安全监管部门的监管信息系统有效对接，有相关信息接入登记证明资料（必须提供所在投标城市的备案证明）；</w:t>
      </w:r>
    </w:p>
    <w:p>
      <w:pPr>
        <w:widowControl w:val="0"/>
        <w:spacing w:line="360" w:lineRule="auto"/>
        <w:jc w:val="both"/>
        <w:rPr>
          <w:color w:val="000000"/>
          <w:sz w:val="28"/>
          <w:szCs w:val="28"/>
        </w:rPr>
      </w:pPr>
      <w:r>
        <w:rPr>
          <w:rFonts w:hint="eastAsia"/>
          <w:color w:val="000000"/>
          <w:sz w:val="28"/>
          <w:szCs w:val="28"/>
        </w:rPr>
        <w:t>（4）投标人近一年以来承接的物业/地产同类业绩，提供委托合同或资料（可多份、知名物业单位更佳）；</w:t>
      </w:r>
      <w:r>
        <w:rPr>
          <w:color w:val="000000"/>
          <w:sz w:val="28"/>
          <w:szCs w:val="28"/>
        </w:rPr>
        <w:t xml:space="preserve"> </w:t>
      </w:r>
    </w:p>
    <w:p>
      <w:pPr>
        <w:widowControl w:val="0"/>
        <w:spacing w:line="360" w:lineRule="auto"/>
        <w:jc w:val="both"/>
        <w:rPr>
          <w:color w:val="000000"/>
          <w:sz w:val="28"/>
          <w:szCs w:val="28"/>
        </w:rPr>
      </w:pPr>
      <w:r>
        <w:rPr>
          <w:rFonts w:hint="eastAsia"/>
          <w:color w:val="000000"/>
          <w:sz w:val="28"/>
          <w:szCs w:val="28"/>
        </w:rPr>
        <w:t>（5）其他服务承诺及优惠承诺，针对用户的实际需要提供延伸服务、便利服务、特色服务（如安全评估、1</w:t>
      </w:r>
      <w:r>
        <w:rPr>
          <w:color w:val="000000"/>
          <w:sz w:val="28"/>
          <w:szCs w:val="28"/>
        </w:rPr>
        <w:t>25</w:t>
      </w:r>
      <w:r>
        <w:rPr>
          <w:rFonts w:hint="eastAsia"/>
          <w:color w:val="000000"/>
          <w:sz w:val="28"/>
          <w:szCs w:val="28"/>
        </w:rPr>
        <w:t>%</w:t>
      </w:r>
      <w:r>
        <w:rPr>
          <w:color w:val="000000"/>
          <w:sz w:val="28"/>
          <w:szCs w:val="28"/>
        </w:rPr>
        <w:t>载荷测试</w:t>
      </w:r>
      <w:r>
        <w:rPr>
          <w:rFonts w:hint="eastAsia"/>
          <w:color w:val="000000"/>
          <w:sz w:val="28"/>
          <w:szCs w:val="28"/>
        </w:rPr>
        <w:t>、</w:t>
      </w:r>
      <w:r>
        <w:rPr>
          <w:color w:val="000000"/>
          <w:sz w:val="28"/>
          <w:szCs w:val="28"/>
        </w:rPr>
        <w:t>限速器校验等服务</w:t>
      </w:r>
      <w:r>
        <w:rPr>
          <w:rFonts w:hint="eastAsia"/>
          <w:color w:val="000000"/>
          <w:sz w:val="28"/>
          <w:szCs w:val="28"/>
        </w:rPr>
        <w:t>）；</w:t>
      </w:r>
    </w:p>
    <w:p>
      <w:pPr>
        <w:widowControl w:val="0"/>
        <w:spacing w:line="360" w:lineRule="auto"/>
        <w:jc w:val="both"/>
        <w:rPr>
          <w:color w:val="000000"/>
          <w:sz w:val="28"/>
          <w:szCs w:val="28"/>
        </w:rPr>
      </w:pPr>
      <w:r>
        <w:rPr>
          <w:rFonts w:hint="eastAsia"/>
          <w:color w:val="000000"/>
          <w:sz w:val="28"/>
          <w:szCs w:val="28"/>
        </w:rPr>
        <w:t>（6）提供电梯检测实施组织架构及人员配置（有较完善的组织架构、健全的管理制度、作业流程及实施方案，并提供电梯检验师及检验员数量）；</w:t>
      </w:r>
    </w:p>
    <w:p>
      <w:pPr>
        <w:widowControl w:val="0"/>
        <w:spacing w:line="360" w:lineRule="auto"/>
        <w:jc w:val="both"/>
        <w:rPr>
          <w:color w:val="000000"/>
          <w:sz w:val="28"/>
          <w:szCs w:val="28"/>
        </w:rPr>
      </w:pPr>
      <w:r>
        <w:rPr>
          <w:rFonts w:hint="eastAsia"/>
          <w:color w:val="000000"/>
          <w:sz w:val="28"/>
          <w:szCs w:val="28"/>
        </w:rPr>
        <w:t>（7）提供电梯定期检测服务周期说明，并能在说明中体现接到检测委托后及时开展检测服务，在《特种设备使用标志》所标注的下次检验日期之前完成检测工作并取得检测报告及新的使用标志；</w:t>
      </w:r>
    </w:p>
    <w:p>
      <w:pPr>
        <w:widowControl w:val="0"/>
        <w:spacing w:line="360" w:lineRule="auto"/>
        <w:jc w:val="both"/>
        <w:rPr>
          <w:color w:val="000000"/>
          <w:sz w:val="28"/>
          <w:szCs w:val="28"/>
        </w:rPr>
      </w:pPr>
      <w:r>
        <w:rPr>
          <w:rFonts w:hint="eastAsia"/>
          <w:color w:val="000000"/>
          <w:sz w:val="28"/>
          <w:szCs w:val="28"/>
        </w:rPr>
        <w:t>（8）提供电梯检测工具仪器配备清单：拟投入到服务实施中的主要设备仪器的品牌、型号，技术指标，并写明设备配置计划的先进性和合理性；</w:t>
      </w:r>
    </w:p>
    <w:p>
      <w:pPr>
        <w:widowControl w:val="0"/>
        <w:spacing w:line="360" w:lineRule="auto"/>
        <w:jc w:val="both"/>
        <w:rPr>
          <w:color w:val="000000"/>
          <w:sz w:val="28"/>
          <w:szCs w:val="28"/>
        </w:rPr>
      </w:pPr>
      <w:r>
        <w:rPr>
          <w:rFonts w:hint="eastAsia"/>
          <w:color w:val="000000"/>
          <w:sz w:val="28"/>
          <w:szCs w:val="28"/>
        </w:rPr>
        <w:t>（9）提供电梯检测实施依据及标准（严格执行检测标准，及了解当地检测业务相关政策，能有效协助招标人规避政策风险）；</w:t>
      </w:r>
    </w:p>
    <w:p>
      <w:pPr>
        <w:widowControl w:val="0"/>
        <w:spacing w:line="360" w:lineRule="auto"/>
        <w:jc w:val="both"/>
        <w:rPr>
          <w:color w:val="000000"/>
          <w:sz w:val="28"/>
          <w:szCs w:val="28"/>
        </w:rPr>
      </w:pPr>
      <w:r>
        <w:rPr>
          <w:rFonts w:hint="eastAsia"/>
          <w:color w:val="000000"/>
          <w:sz w:val="28"/>
          <w:szCs w:val="28"/>
        </w:rPr>
        <w:t>（10）</w:t>
      </w:r>
      <w:r>
        <w:rPr>
          <w:color w:val="000000"/>
          <w:sz w:val="28"/>
          <w:szCs w:val="28"/>
        </w:rPr>
        <w:t>提供</w:t>
      </w:r>
      <w:r>
        <w:rPr>
          <w:rFonts w:hint="eastAsia"/>
          <w:color w:val="000000"/>
          <w:sz w:val="28"/>
          <w:szCs w:val="28"/>
        </w:rPr>
        <w:t>电梯检测质量保证方案（具有较好的科学性、全面性，包含但不限于服务质量检查、验收方法，能充分满足服务质量要求）；</w:t>
      </w:r>
    </w:p>
    <w:p>
      <w:pPr>
        <w:widowControl w:val="0"/>
        <w:spacing w:line="360" w:lineRule="auto"/>
        <w:jc w:val="both"/>
        <w:rPr>
          <w:color w:val="000000"/>
          <w:sz w:val="28"/>
          <w:szCs w:val="28"/>
        </w:rPr>
      </w:pPr>
      <w:r>
        <w:rPr>
          <w:rFonts w:hint="eastAsia"/>
          <w:color w:val="000000"/>
          <w:sz w:val="28"/>
          <w:szCs w:val="28"/>
        </w:rPr>
        <w:t>（11）提供电梯检测安全保障措施方案（方案科学、全面）；</w:t>
      </w:r>
    </w:p>
    <w:p>
      <w:pPr>
        <w:widowControl w:val="0"/>
        <w:spacing w:line="360" w:lineRule="auto"/>
        <w:jc w:val="both"/>
        <w:rPr>
          <w:color w:val="000000"/>
          <w:sz w:val="28"/>
          <w:szCs w:val="28"/>
        </w:rPr>
      </w:pPr>
      <w:r>
        <w:rPr>
          <w:rFonts w:hint="eastAsia"/>
          <w:color w:val="000000"/>
          <w:sz w:val="28"/>
          <w:szCs w:val="28"/>
        </w:rPr>
        <w:t>（12）需在技术标里体现本次招标的人员配置：每天电梯检测几人一组，一组可以检测几台电梯，检测员基本工资。</w:t>
      </w:r>
    </w:p>
    <w:p>
      <w:pPr>
        <w:pStyle w:val="8"/>
        <w:rPr>
          <w:rFonts w:ascii="宋体" w:hAnsi="宋体" w:eastAsia="宋体"/>
        </w:rPr>
      </w:pPr>
      <w:bookmarkStart w:id="12" w:name="_Toc162946152"/>
      <w:r>
        <w:rPr>
          <w:rFonts w:hint="eastAsia" w:ascii="宋体" w:hAnsi="宋体" w:eastAsia="宋体"/>
        </w:rPr>
        <w:t>2、投标内容</w:t>
      </w:r>
      <w:bookmarkEnd w:id="11"/>
      <w:bookmarkEnd w:id="12"/>
    </w:p>
    <w:p>
      <w:pPr>
        <w:spacing w:line="360" w:lineRule="auto"/>
        <w:jc w:val="both"/>
        <w:rPr>
          <w:color w:val="auto"/>
          <w:sz w:val="28"/>
          <w:szCs w:val="28"/>
        </w:rPr>
      </w:pPr>
      <w:bookmarkStart w:id="13" w:name="_Toc342901201"/>
      <w:r>
        <w:rPr>
          <w:rFonts w:hint="eastAsia"/>
          <w:color w:val="auto"/>
          <w:sz w:val="28"/>
          <w:szCs w:val="28"/>
        </w:rPr>
        <w:t>（1）技术标内容</w:t>
      </w:r>
    </w:p>
    <w:p>
      <w:pPr>
        <w:spacing w:line="360" w:lineRule="auto"/>
        <w:ind w:firstLine="420" w:firstLineChars="150"/>
        <w:jc w:val="left"/>
        <w:rPr>
          <w:rFonts w:cs="Calibri"/>
          <w:color w:val="auto"/>
          <w:sz w:val="28"/>
          <w:szCs w:val="28"/>
        </w:rPr>
      </w:pPr>
      <w:r>
        <w:rPr>
          <w:rFonts w:ascii="华文中宋" w:hAnsi="华文中宋" w:eastAsia="华文中宋" w:cs="Calibri"/>
          <w:color w:val="auto"/>
          <w:sz w:val="28"/>
          <w:szCs w:val="28"/>
        </w:rPr>
        <w:fldChar w:fldCharType="begin"/>
      </w:r>
      <w:r>
        <w:rPr>
          <w:rFonts w:ascii="华文中宋" w:hAnsi="华文中宋" w:eastAsia="华文中宋" w:cs="Calibri"/>
          <w:color w:val="auto"/>
          <w:sz w:val="28"/>
          <w:szCs w:val="28"/>
        </w:rPr>
        <w:instrText xml:space="preserve"> </w:instrText>
      </w:r>
      <w:r>
        <w:rPr>
          <w:rFonts w:hint="eastAsia" w:ascii="华文中宋" w:hAnsi="华文中宋" w:eastAsia="华文中宋" w:cs="Calibri"/>
          <w:color w:val="auto"/>
          <w:sz w:val="28"/>
          <w:szCs w:val="28"/>
        </w:rPr>
        <w:instrText xml:space="preserve">= 1 \* GB3</w:instrText>
      </w:r>
      <w:r>
        <w:rPr>
          <w:rFonts w:ascii="华文中宋" w:hAnsi="华文中宋" w:eastAsia="华文中宋" w:cs="Calibri"/>
          <w:color w:val="auto"/>
          <w:sz w:val="28"/>
          <w:szCs w:val="28"/>
        </w:rPr>
        <w:instrText xml:space="preserve"> </w:instrText>
      </w:r>
      <w:r>
        <w:rPr>
          <w:rFonts w:ascii="华文中宋" w:hAnsi="华文中宋" w:eastAsia="华文中宋" w:cs="Calibri"/>
          <w:color w:val="auto"/>
          <w:sz w:val="28"/>
          <w:szCs w:val="28"/>
        </w:rPr>
        <w:fldChar w:fldCharType="separate"/>
      </w:r>
      <w:r>
        <w:rPr>
          <w:rFonts w:hint="eastAsia" w:ascii="华文中宋" w:hAnsi="华文中宋" w:eastAsia="华文中宋" w:cs="Calibri"/>
          <w:color w:val="auto"/>
          <w:sz w:val="28"/>
          <w:szCs w:val="28"/>
        </w:rPr>
        <w:t>①</w:t>
      </w:r>
      <w:r>
        <w:rPr>
          <w:rFonts w:ascii="华文中宋" w:hAnsi="华文中宋" w:eastAsia="华文中宋" w:cs="Calibri"/>
          <w:color w:val="auto"/>
          <w:sz w:val="28"/>
          <w:szCs w:val="28"/>
        </w:rPr>
        <w:fldChar w:fldCharType="end"/>
      </w:r>
      <w:r>
        <w:rPr>
          <w:rFonts w:hint="eastAsia" w:cs="Calibri"/>
          <w:color w:val="auto"/>
          <w:sz w:val="28"/>
          <w:szCs w:val="28"/>
        </w:rPr>
        <w:t xml:space="preserve"> 投标函</w:t>
      </w:r>
    </w:p>
    <w:p>
      <w:pPr>
        <w:pStyle w:val="56"/>
        <w:widowControl w:val="0"/>
        <w:spacing w:line="360" w:lineRule="auto"/>
        <w:ind w:firstLineChars="150"/>
        <w:jc w:val="left"/>
        <w:rPr>
          <w:color w:val="auto"/>
          <w:sz w:val="28"/>
          <w:szCs w:val="28"/>
        </w:rPr>
      </w:pPr>
      <w:r>
        <w:rPr>
          <w:rFonts w:ascii="华文中宋" w:hAnsi="华文中宋" w:eastAsia="华文中宋" w:cs="Calibri"/>
          <w:color w:val="auto"/>
          <w:sz w:val="28"/>
          <w:szCs w:val="28"/>
        </w:rPr>
        <w:fldChar w:fldCharType="begin"/>
      </w:r>
      <w:r>
        <w:rPr>
          <w:rFonts w:ascii="华文中宋" w:hAnsi="华文中宋" w:eastAsia="华文中宋" w:cs="Calibri"/>
          <w:color w:val="auto"/>
          <w:sz w:val="28"/>
          <w:szCs w:val="28"/>
        </w:rPr>
        <w:instrText xml:space="preserve"> </w:instrText>
      </w:r>
      <w:r>
        <w:rPr>
          <w:rFonts w:hint="eastAsia" w:ascii="华文中宋" w:hAnsi="华文中宋" w:eastAsia="华文中宋" w:cs="Calibri"/>
          <w:color w:val="auto"/>
          <w:sz w:val="28"/>
          <w:szCs w:val="28"/>
        </w:rPr>
        <w:instrText xml:space="preserve">= 2 \* GB3</w:instrText>
      </w:r>
      <w:r>
        <w:rPr>
          <w:rFonts w:ascii="华文中宋" w:hAnsi="华文中宋" w:eastAsia="华文中宋" w:cs="Calibri"/>
          <w:color w:val="auto"/>
          <w:sz w:val="28"/>
          <w:szCs w:val="28"/>
        </w:rPr>
        <w:instrText xml:space="preserve"> </w:instrText>
      </w:r>
      <w:r>
        <w:rPr>
          <w:rFonts w:ascii="华文中宋" w:hAnsi="华文中宋" w:eastAsia="华文中宋" w:cs="Calibri"/>
          <w:color w:val="auto"/>
          <w:sz w:val="28"/>
          <w:szCs w:val="28"/>
        </w:rPr>
        <w:fldChar w:fldCharType="separate"/>
      </w:r>
      <w:r>
        <w:rPr>
          <w:rFonts w:hint="eastAsia" w:ascii="华文中宋" w:hAnsi="华文中宋" w:eastAsia="华文中宋" w:cs="Calibri"/>
          <w:color w:val="auto"/>
          <w:sz w:val="28"/>
          <w:szCs w:val="28"/>
        </w:rPr>
        <w:t>②</w:t>
      </w:r>
      <w:r>
        <w:rPr>
          <w:rFonts w:ascii="华文中宋" w:hAnsi="华文中宋" w:eastAsia="华文中宋" w:cs="Calibri"/>
          <w:color w:val="auto"/>
          <w:sz w:val="28"/>
          <w:szCs w:val="28"/>
        </w:rPr>
        <w:fldChar w:fldCharType="end"/>
      </w:r>
      <w:r>
        <w:rPr>
          <w:rFonts w:hint="eastAsia"/>
          <w:color w:val="auto"/>
          <w:sz w:val="28"/>
          <w:szCs w:val="28"/>
        </w:rPr>
        <w:t xml:space="preserve"> 法人授权委托证明书</w:t>
      </w:r>
    </w:p>
    <w:p>
      <w:pPr>
        <w:spacing w:line="360" w:lineRule="auto"/>
        <w:ind w:firstLine="420" w:firstLineChars="150"/>
        <w:jc w:val="left"/>
        <w:rPr>
          <w:color w:val="auto"/>
          <w:sz w:val="28"/>
          <w:szCs w:val="28"/>
        </w:rPr>
      </w:pPr>
      <w:r>
        <w:rPr>
          <w:rFonts w:hint="eastAsia" w:ascii="华文中宋" w:hAnsi="华文中宋" w:eastAsia="华文中宋" w:cs="Calibri"/>
          <w:color w:val="auto"/>
          <w:sz w:val="28"/>
          <w:szCs w:val="28"/>
        </w:rPr>
        <w:t>③</w:t>
      </w:r>
      <w:r>
        <w:rPr>
          <w:rFonts w:hint="eastAsia"/>
          <w:color w:val="auto"/>
          <w:sz w:val="28"/>
          <w:szCs w:val="28"/>
        </w:rPr>
        <w:t xml:space="preserve"> 投标企业简介</w:t>
      </w:r>
    </w:p>
    <w:p>
      <w:pPr>
        <w:spacing w:line="360" w:lineRule="auto"/>
        <w:ind w:firstLine="420" w:firstLineChars="150"/>
        <w:jc w:val="left"/>
        <w:rPr>
          <w:color w:val="auto"/>
          <w:sz w:val="28"/>
          <w:szCs w:val="28"/>
        </w:rPr>
      </w:pPr>
      <w:r>
        <w:rPr>
          <w:rFonts w:hint="eastAsia" w:ascii="华文中宋" w:hAnsi="华文中宋" w:eastAsia="华文中宋" w:cs="Calibri"/>
          <w:color w:val="auto"/>
          <w:sz w:val="28"/>
          <w:szCs w:val="28"/>
        </w:rPr>
        <w:t xml:space="preserve">④ </w:t>
      </w:r>
      <w:r>
        <w:rPr>
          <w:rFonts w:hint="eastAsia"/>
          <w:color w:val="auto"/>
          <w:sz w:val="28"/>
          <w:szCs w:val="28"/>
        </w:rPr>
        <w:t xml:space="preserve">投标企业安全质量承诺 </w:t>
      </w:r>
    </w:p>
    <w:p>
      <w:pPr>
        <w:spacing w:line="360" w:lineRule="auto"/>
        <w:ind w:firstLine="420" w:firstLineChars="150"/>
        <w:jc w:val="left"/>
        <w:rPr>
          <w:color w:val="auto"/>
          <w:sz w:val="28"/>
          <w:szCs w:val="28"/>
        </w:rPr>
      </w:pPr>
      <w:r>
        <w:rPr>
          <w:rFonts w:hint="eastAsia" w:ascii="华文中宋" w:hAnsi="华文中宋" w:eastAsia="华文中宋" w:cs="Calibri"/>
          <w:color w:val="auto"/>
          <w:sz w:val="28"/>
          <w:szCs w:val="28"/>
        </w:rPr>
        <w:t>⑤</w:t>
      </w:r>
      <w:r>
        <w:rPr>
          <w:rFonts w:hint="eastAsia"/>
          <w:color w:val="auto"/>
          <w:sz w:val="28"/>
          <w:szCs w:val="28"/>
        </w:rPr>
        <w:t xml:space="preserve"> 投标企业廉洁监督承诺</w:t>
      </w:r>
    </w:p>
    <w:p>
      <w:pPr>
        <w:spacing w:line="360" w:lineRule="auto"/>
        <w:ind w:firstLine="420" w:firstLineChars="150"/>
        <w:jc w:val="left"/>
        <w:rPr>
          <w:color w:val="auto"/>
          <w:sz w:val="28"/>
          <w:szCs w:val="28"/>
        </w:rPr>
      </w:pPr>
      <w:r>
        <w:rPr>
          <w:rFonts w:hint="eastAsia" w:ascii="华文中宋" w:hAnsi="华文中宋" w:eastAsia="华文中宋" w:cs="Calibri"/>
          <w:color w:val="auto"/>
          <w:sz w:val="28"/>
          <w:szCs w:val="28"/>
        </w:rPr>
        <w:t xml:space="preserve">⑥ </w:t>
      </w:r>
      <w:r>
        <w:rPr>
          <w:rFonts w:hint="eastAsia"/>
          <w:color w:val="auto"/>
          <w:sz w:val="28"/>
          <w:szCs w:val="28"/>
        </w:rPr>
        <w:t>投标企业资质材料</w:t>
      </w:r>
    </w:p>
    <w:p>
      <w:pPr>
        <w:spacing w:line="360" w:lineRule="auto"/>
        <w:ind w:firstLine="420" w:firstLineChars="150"/>
        <w:jc w:val="left"/>
        <w:rPr>
          <w:color w:val="auto"/>
          <w:sz w:val="28"/>
          <w:szCs w:val="28"/>
        </w:rPr>
      </w:pPr>
      <w:r>
        <w:rPr>
          <w:rFonts w:hint="eastAsia" w:ascii="华文中宋" w:hAnsi="华文中宋" w:eastAsia="华文中宋" w:cs="Calibri"/>
          <w:color w:val="auto"/>
          <w:sz w:val="28"/>
          <w:szCs w:val="28"/>
        </w:rPr>
        <w:t xml:space="preserve">⑦ </w:t>
      </w:r>
      <w:r>
        <w:rPr>
          <w:rFonts w:hint="eastAsia"/>
          <w:color w:val="auto"/>
          <w:sz w:val="28"/>
          <w:szCs w:val="28"/>
        </w:rPr>
        <w:t>投标企业各项管理文件</w:t>
      </w:r>
    </w:p>
    <w:p>
      <w:pPr>
        <w:spacing w:line="360" w:lineRule="auto"/>
        <w:ind w:firstLine="420" w:firstLineChars="150"/>
        <w:jc w:val="left"/>
        <w:rPr>
          <w:color w:val="auto"/>
          <w:sz w:val="28"/>
          <w:szCs w:val="28"/>
        </w:rPr>
      </w:pPr>
      <w:r>
        <w:rPr>
          <w:rFonts w:hint="eastAsia" w:ascii="华文中宋" w:hAnsi="华文中宋" w:eastAsia="华文中宋" w:cs="Calibri"/>
          <w:color w:val="auto"/>
          <w:sz w:val="28"/>
          <w:szCs w:val="28"/>
        </w:rPr>
        <w:t xml:space="preserve">⑧ </w:t>
      </w:r>
      <w:r>
        <w:rPr>
          <w:rFonts w:hint="eastAsia"/>
          <w:color w:val="auto"/>
          <w:sz w:val="28"/>
          <w:szCs w:val="28"/>
        </w:rPr>
        <w:t>电梯检测体系报价文件</w:t>
      </w:r>
    </w:p>
    <w:p>
      <w:pPr>
        <w:spacing w:line="360" w:lineRule="auto"/>
        <w:ind w:firstLine="420" w:firstLineChars="150"/>
        <w:jc w:val="left"/>
        <w:rPr>
          <w:color w:val="auto"/>
          <w:sz w:val="28"/>
          <w:szCs w:val="28"/>
        </w:rPr>
      </w:pPr>
      <w:r>
        <w:rPr>
          <w:rFonts w:hint="eastAsia" w:ascii="华文中宋" w:hAnsi="华文中宋" w:eastAsia="华文中宋" w:cs="Calibri"/>
          <w:color w:val="auto"/>
          <w:sz w:val="28"/>
          <w:szCs w:val="28"/>
        </w:rPr>
        <w:t>⑨</w:t>
      </w:r>
      <w:r>
        <w:rPr>
          <w:rFonts w:hint="eastAsia"/>
          <w:color w:val="auto"/>
          <w:sz w:val="28"/>
          <w:szCs w:val="28"/>
        </w:rPr>
        <w:t xml:space="preserve"> 投标企业组织架构及项目管理架构文件</w:t>
      </w:r>
    </w:p>
    <w:p>
      <w:pPr>
        <w:spacing w:line="360" w:lineRule="auto"/>
        <w:ind w:firstLine="420" w:firstLineChars="150"/>
        <w:jc w:val="left"/>
        <w:rPr>
          <w:color w:val="auto"/>
          <w:sz w:val="28"/>
          <w:szCs w:val="28"/>
        </w:rPr>
      </w:pPr>
      <w:r>
        <w:rPr>
          <w:rFonts w:hint="eastAsia" w:ascii="华文中宋" w:hAnsi="华文中宋" w:eastAsia="华文中宋" w:cs="Calibri"/>
          <w:color w:val="auto"/>
          <w:sz w:val="28"/>
          <w:szCs w:val="28"/>
        </w:rPr>
        <w:t xml:space="preserve">⑩ </w:t>
      </w:r>
      <w:r>
        <w:rPr>
          <w:rFonts w:hint="eastAsia"/>
          <w:color w:val="auto"/>
          <w:sz w:val="28"/>
          <w:szCs w:val="28"/>
        </w:rPr>
        <w:t xml:space="preserve">投标企业检测人员配置表 </w:t>
      </w:r>
    </w:p>
    <w:p>
      <w:pPr>
        <w:spacing w:line="360" w:lineRule="auto"/>
        <w:ind w:left="420"/>
        <w:jc w:val="left"/>
        <w:rPr>
          <w:color w:val="auto"/>
          <w:sz w:val="28"/>
          <w:szCs w:val="28"/>
        </w:rPr>
      </w:pPr>
      <w:r>
        <w:rPr>
          <w:rFonts w:ascii="Cambria Math" w:hAnsi="Cambria Math" w:cs="Cambria Math"/>
          <w:color w:val="auto"/>
          <w:sz w:val="28"/>
          <w:szCs w:val="28"/>
        </w:rPr>
        <w:t>⑪</w:t>
      </w:r>
      <w:r>
        <w:rPr>
          <w:rFonts w:hint="eastAsia" w:ascii="Cambria Math" w:hAnsi="Cambria Math" w:cs="Cambria Math"/>
          <w:color w:val="auto"/>
          <w:sz w:val="28"/>
          <w:szCs w:val="28"/>
        </w:rPr>
        <w:t xml:space="preserve"> </w:t>
      </w:r>
      <w:r>
        <w:rPr>
          <w:rFonts w:hint="eastAsia"/>
          <w:color w:val="auto"/>
          <w:sz w:val="28"/>
          <w:szCs w:val="28"/>
        </w:rPr>
        <w:t>投标企业检测机具配置表</w:t>
      </w:r>
    </w:p>
    <w:p>
      <w:pPr>
        <w:spacing w:line="360" w:lineRule="auto"/>
        <w:ind w:firstLine="420" w:firstLineChars="150"/>
        <w:jc w:val="left"/>
        <w:rPr>
          <w:color w:val="auto"/>
          <w:sz w:val="28"/>
          <w:szCs w:val="28"/>
        </w:rPr>
      </w:pPr>
      <w:r>
        <w:rPr>
          <w:rFonts w:ascii="Cambria Math" w:hAnsi="Cambria Math" w:cs="Cambria Math"/>
          <w:color w:val="auto"/>
          <w:sz w:val="28"/>
          <w:szCs w:val="28"/>
        </w:rPr>
        <w:t>⑫</w:t>
      </w:r>
      <w:r>
        <w:rPr>
          <w:rFonts w:hint="eastAsia" w:ascii="Cambria Math" w:hAnsi="Cambria Math" w:cs="Cambria Math"/>
          <w:color w:val="auto"/>
          <w:sz w:val="28"/>
          <w:szCs w:val="28"/>
        </w:rPr>
        <w:t xml:space="preserve"> </w:t>
      </w:r>
      <w:r>
        <w:rPr>
          <w:rFonts w:hint="eastAsia"/>
          <w:color w:val="auto"/>
          <w:sz w:val="28"/>
          <w:szCs w:val="28"/>
        </w:rPr>
        <w:t>投标企业业绩表</w:t>
      </w:r>
    </w:p>
    <w:p>
      <w:pPr>
        <w:spacing w:line="360" w:lineRule="auto"/>
        <w:ind w:firstLine="420" w:firstLineChars="150"/>
        <w:jc w:val="left"/>
        <w:rPr>
          <w:color w:val="auto"/>
          <w:sz w:val="28"/>
          <w:szCs w:val="28"/>
        </w:rPr>
      </w:pPr>
      <w:r>
        <w:rPr>
          <w:rFonts w:ascii="Cambria Math" w:hAnsi="Cambria Math" w:cs="Cambria Math"/>
          <w:color w:val="auto"/>
          <w:sz w:val="28"/>
          <w:szCs w:val="28"/>
        </w:rPr>
        <w:t>⑬</w:t>
      </w:r>
      <w:r>
        <w:rPr>
          <w:rFonts w:hint="eastAsia" w:ascii="Cambria Math" w:hAnsi="Cambria Math" w:cs="Cambria Math"/>
          <w:color w:val="auto"/>
          <w:sz w:val="28"/>
          <w:szCs w:val="28"/>
        </w:rPr>
        <w:t xml:space="preserve"> </w:t>
      </w:r>
      <w:r>
        <w:rPr>
          <w:rFonts w:hint="eastAsia"/>
          <w:color w:val="auto"/>
          <w:sz w:val="28"/>
          <w:szCs w:val="28"/>
        </w:rPr>
        <w:t>投标企业其它特别说明</w:t>
      </w:r>
    </w:p>
    <w:p>
      <w:pPr>
        <w:spacing w:line="360" w:lineRule="auto"/>
        <w:jc w:val="left"/>
        <w:rPr>
          <w:color w:val="auto"/>
          <w:sz w:val="28"/>
          <w:szCs w:val="28"/>
        </w:rPr>
      </w:pPr>
      <w:r>
        <w:rPr>
          <w:rFonts w:hint="eastAsia"/>
          <w:color w:val="auto"/>
          <w:sz w:val="28"/>
          <w:szCs w:val="28"/>
        </w:rPr>
        <w:t>（2）商务标内容</w:t>
      </w:r>
    </w:p>
    <w:p>
      <w:pPr>
        <w:spacing w:line="360" w:lineRule="auto"/>
        <w:ind w:firstLine="560" w:firstLineChars="200"/>
        <w:jc w:val="left"/>
        <w:rPr>
          <w:color w:val="auto"/>
          <w:sz w:val="28"/>
          <w:szCs w:val="28"/>
        </w:rPr>
      </w:pPr>
      <w:r>
        <w:rPr>
          <w:rFonts w:hint="eastAsia"/>
          <w:color w:val="auto"/>
          <w:sz w:val="28"/>
          <w:szCs w:val="28"/>
        </w:rPr>
        <w:t>根据招标城市分别制定商务标书，商务标根据地域及梯型进行报价，不包含价格以外其他内容。每标段一份商务标，一家检测公司可多标段投标，分别制作商务标书。</w:t>
      </w:r>
    </w:p>
    <w:p>
      <w:pPr>
        <w:pStyle w:val="8"/>
        <w:rPr>
          <w:rFonts w:ascii="宋体" w:hAnsi="宋体" w:eastAsia="宋体"/>
        </w:rPr>
      </w:pPr>
      <w:bookmarkStart w:id="14" w:name="_Toc162946153"/>
      <w:r>
        <w:rPr>
          <w:rFonts w:hint="eastAsia" w:ascii="宋体" w:hAnsi="宋体" w:eastAsia="宋体"/>
        </w:rPr>
        <w:t>3、投标</w:t>
      </w:r>
      <w:bookmarkEnd w:id="13"/>
      <w:r>
        <w:rPr>
          <w:rFonts w:hint="eastAsia" w:ascii="宋体" w:hAnsi="宋体" w:eastAsia="宋体"/>
        </w:rPr>
        <w:t>细则</w:t>
      </w:r>
      <w:bookmarkEnd w:id="14"/>
    </w:p>
    <w:p>
      <w:pPr>
        <w:pStyle w:val="56"/>
        <w:widowControl w:val="0"/>
        <w:spacing w:line="360" w:lineRule="auto"/>
        <w:ind w:firstLine="0" w:firstLineChars="0"/>
        <w:jc w:val="both"/>
        <w:rPr>
          <w:b/>
          <w:sz w:val="28"/>
          <w:szCs w:val="28"/>
        </w:rPr>
      </w:pPr>
      <w:r>
        <w:rPr>
          <w:rFonts w:hint="eastAsia"/>
          <w:b/>
          <w:sz w:val="28"/>
          <w:szCs w:val="28"/>
        </w:rPr>
        <w:t>（1）投标报价细则</w:t>
      </w:r>
    </w:p>
    <w:p>
      <w:pPr>
        <w:pStyle w:val="56"/>
        <w:widowControl w:val="0"/>
        <w:spacing w:line="360" w:lineRule="auto"/>
        <w:ind w:left="142" w:firstLine="140" w:firstLineChars="50"/>
        <w:jc w:val="both"/>
        <w:rPr>
          <w:color w:val="auto"/>
          <w:sz w:val="28"/>
          <w:szCs w:val="28"/>
        </w:rPr>
      </w:pPr>
      <w:r>
        <w:rPr>
          <w:color w:val="auto"/>
          <w:sz w:val="28"/>
          <w:szCs w:val="28"/>
        </w:rPr>
        <w:t>①</w:t>
      </w:r>
      <w:r>
        <w:rPr>
          <w:rFonts w:hint="eastAsia"/>
          <w:color w:val="auto"/>
          <w:sz w:val="28"/>
          <w:szCs w:val="28"/>
        </w:rPr>
        <w:t xml:space="preserve"> 开标后，公司将公布开标结果，并允许投标企业进行一次议标。</w:t>
      </w:r>
    </w:p>
    <w:p>
      <w:pPr>
        <w:pStyle w:val="56"/>
        <w:widowControl w:val="0"/>
        <w:spacing w:line="360" w:lineRule="auto"/>
        <w:ind w:firstLine="280" w:firstLineChars="100"/>
        <w:jc w:val="both"/>
        <w:rPr>
          <w:color w:val="auto"/>
          <w:sz w:val="28"/>
          <w:szCs w:val="28"/>
        </w:rPr>
      </w:pPr>
      <w:r>
        <w:rPr>
          <w:color w:val="auto"/>
          <w:sz w:val="28"/>
          <w:szCs w:val="28"/>
        </w:rPr>
        <w:t>②</w:t>
      </w:r>
      <w:r>
        <w:rPr>
          <w:rFonts w:hint="eastAsia"/>
          <w:color w:val="auto"/>
          <w:sz w:val="28"/>
          <w:szCs w:val="28"/>
        </w:rPr>
        <w:t xml:space="preserve"> 投标价格应为投标企业最具有竞争力的价格。</w:t>
      </w:r>
    </w:p>
    <w:p>
      <w:pPr>
        <w:pStyle w:val="56"/>
        <w:widowControl w:val="0"/>
        <w:spacing w:line="360" w:lineRule="auto"/>
        <w:ind w:firstLine="280" w:firstLineChars="100"/>
        <w:jc w:val="both"/>
        <w:rPr>
          <w:color w:val="auto"/>
          <w:sz w:val="28"/>
          <w:szCs w:val="28"/>
        </w:rPr>
      </w:pPr>
      <w:r>
        <w:rPr>
          <w:color w:val="auto"/>
          <w:sz w:val="28"/>
          <w:szCs w:val="28"/>
        </w:rPr>
        <w:t>③</w:t>
      </w:r>
      <w:r>
        <w:rPr>
          <w:rFonts w:hint="eastAsia"/>
          <w:color w:val="auto"/>
          <w:sz w:val="28"/>
          <w:szCs w:val="28"/>
        </w:rPr>
        <w:t xml:space="preserve"> 投标价格为包干价格，包含人员差旅、现场协调等费用。</w:t>
      </w:r>
    </w:p>
    <w:p>
      <w:pPr>
        <w:pStyle w:val="56"/>
        <w:widowControl w:val="0"/>
        <w:spacing w:line="360" w:lineRule="auto"/>
        <w:ind w:firstLine="280" w:firstLineChars="100"/>
        <w:jc w:val="both"/>
        <w:rPr>
          <w:color w:val="auto"/>
          <w:sz w:val="28"/>
          <w:szCs w:val="28"/>
        </w:rPr>
      </w:pPr>
      <w:r>
        <w:rPr>
          <w:color w:val="auto"/>
          <w:sz w:val="28"/>
          <w:szCs w:val="28"/>
        </w:rPr>
        <w:t>④</w:t>
      </w:r>
      <w:r>
        <w:rPr>
          <w:rFonts w:hint="eastAsia"/>
          <w:color w:val="auto"/>
          <w:sz w:val="28"/>
          <w:szCs w:val="28"/>
        </w:rPr>
        <w:t xml:space="preserve"> 投标报价的款项一律使用人民币结算。</w:t>
      </w:r>
    </w:p>
    <w:p>
      <w:pPr>
        <w:pStyle w:val="56"/>
        <w:widowControl w:val="0"/>
        <w:spacing w:line="360" w:lineRule="auto"/>
        <w:ind w:firstLine="280" w:firstLineChars="100"/>
        <w:jc w:val="both"/>
        <w:rPr>
          <w:color w:val="auto"/>
          <w:sz w:val="28"/>
          <w:szCs w:val="28"/>
        </w:rPr>
      </w:pPr>
      <w:r>
        <w:rPr>
          <w:color w:val="auto"/>
          <w:sz w:val="28"/>
          <w:szCs w:val="28"/>
        </w:rPr>
        <w:t>⑤</w:t>
      </w:r>
      <w:r>
        <w:rPr>
          <w:rFonts w:hint="eastAsia"/>
          <w:color w:val="auto"/>
          <w:sz w:val="28"/>
          <w:szCs w:val="28"/>
        </w:rPr>
        <w:t xml:space="preserve"> 商务标针对直梯、扶梯进行报价，有其中一条不报价直接影响商务标评分。</w:t>
      </w:r>
    </w:p>
    <w:p>
      <w:pPr>
        <w:pStyle w:val="56"/>
        <w:widowControl w:val="0"/>
        <w:spacing w:line="360" w:lineRule="auto"/>
        <w:ind w:firstLine="0" w:firstLineChars="0"/>
        <w:jc w:val="both"/>
        <w:rPr>
          <w:b/>
          <w:sz w:val="28"/>
          <w:szCs w:val="28"/>
        </w:rPr>
      </w:pPr>
      <w:r>
        <w:rPr>
          <w:rFonts w:hint="eastAsia"/>
          <w:b/>
          <w:sz w:val="28"/>
          <w:szCs w:val="28"/>
        </w:rPr>
        <w:t>（2）投标文件签署及规定</w:t>
      </w:r>
    </w:p>
    <w:p>
      <w:pPr>
        <w:pStyle w:val="56"/>
        <w:widowControl w:val="0"/>
        <w:spacing w:line="360" w:lineRule="auto"/>
        <w:ind w:left="142" w:firstLine="140" w:firstLineChars="50"/>
        <w:jc w:val="both"/>
        <w:rPr>
          <w:color w:val="auto"/>
          <w:sz w:val="28"/>
          <w:szCs w:val="28"/>
        </w:rPr>
      </w:pPr>
      <w:r>
        <w:rPr>
          <w:color w:val="auto"/>
          <w:sz w:val="28"/>
          <w:szCs w:val="28"/>
        </w:rPr>
        <w:t>①</w:t>
      </w:r>
      <w:r>
        <w:rPr>
          <w:rFonts w:hint="eastAsia"/>
          <w:color w:val="auto"/>
          <w:sz w:val="28"/>
          <w:szCs w:val="28"/>
        </w:rPr>
        <w:t xml:space="preserve"> 组成投标文件的各项资料均应遵守本文件的要求。</w:t>
      </w:r>
    </w:p>
    <w:p>
      <w:pPr>
        <w:pStyle w:val="56"/>
        <w:widowControl w:val="0"/>
        <w:spacing w:line="360" w:lineRule="auto"/>
        <w:ind w:left="142" w:firstLine="140" w:firstLineChars="50"/>
        <w:jc w:val="both"/>
        <w:rPr>
          <w:color w:val="auto"/>
          <w:sz w:val="28"/>
          <w:szCs w:val="28"/>
        </w:rPr>
      </w:pPr>
      <w:r>
        <w:rPr>
          <w:color w:val="auto"/>
          <w:sz w:val="28"/>
          <w:szCs w:val="28"/>
        </w:rPr>
        <w:t>②</w:t>
      </w:r>
      <w:r>
        <w:rPr>
          <w:rFonts w:hint="eastAsia"/>
          <w:color w:val="auto"/>
          <w:sz w:val="28"/>
          <w:szCs w:val="28"/>
        </w:rPr>
        <w:t xml:space="preserve"> 投标方应填写全称，且必须由法人代表或授权代表签署，同时加盖公章。</w:t>
      </w:r>
    </w:p>
    <w:p>
      <w:pPr>
        <w:pStyle w:val="56"/>
        <w:widowControl w:val="0"/>
        <w:spacing w:line="360" w:lineRule="auto"/>
        <w:ind w:left="142" w:firstLine="140" w:firstLineChars="50"/>
        <w:jc w:val="both"/>
        <w:rPr>
          <w:color w:val="auto"/>
          <w:sz w:val="28"/>
          <w:szCs w:val="28"/>
        </w:rPr>
      </w:pPr>
      <w:r>
        <w:rPr>
          <w:color w:val="auto"/>
          <w:sz w:val="28"/>
          <w:szCs w:val="28"/>
        </w:rPr>
        <w:t>③</w:t>
      </w:r>
      <w:r>
        <w:rPr>
          <w:rFonts w:hint="eastAsia"/>
          <w:color w:val="auto"/>
          <w:sz w:val="28"/>
          <w:szCs w:val="28"/>
        </w:rPr>
        <w:t xml:space="preserve"> 投标文件不得涂改或增删，投标如有修改错漏处，必须由同一签署人签字或盖章。</w:t>
      </w:r>
    </w:p>
    <w:p>
      <w:pPr>
        <w:pStyle w:val="56"/>
        <w:widowControl w:val="0"/>
        <w:spacing w:line="360" w:lineRule="auto"/>
        <w:ind w:left="142" w:firstLine="140" w:firstLineChars="50"/>
        <w:jc w:val="both"/>
        <w:rPr>
          <w:color w:val="auto"/>
          <w:sz w:val="28"/>
          <w:szCs w:val="28"/>
        </w:rPr>
      </w:pPr>
      <w:r>
        <w:rPr>
          <w:color w:val="auto"/>
          <w:sz w:val="28"/>
          <w:szCs w:val="28"/>
        </w:rPr>
        <w:t>④</w:t>
      </w:r>
      <w:r>
        <w:rPr>
          <w:rFonts w:hint="eastAsia"/>
          <w:color w:val="auto"/>
          <w:sz w:val="28"/>
          <w:szCs w:val="28"/>
        </w:rPr>
        <w:t xml:space="preserve"> 投标文件因字迹潦草或表达不清所引起的后果由投标人负责。文件中实质性内容部分字迹辨认不清以及意思表达含糊不清，或有意涂改其投标将被拒绝。</w:t>
      </w:r>
    </w:p>
    <w:p>
      <w:pPr>
        <w:pStyle w:val="56"/>
        <w:widowControl w:val="0"/>
        <w:spacing w:line="360" w:lineRule="auto"/>
        <w:ind w:left="142" w:firstLine="140" w:firstLineChars="50"/>
        <w:jc w:val="both"/>
        <w:rPr>
          <w:color w:val="auto"/>
          <w:sz w:val="28"/>
          <w:szCs w:val="28"/>
        </w:rPr>
      </w:pPr>
      <w:r>
        <w:rPr>
          <w:color w:val="auto"/>
          <w:sz w:val="28"/>
          <w:szCs w:val="28"/>
        </w:rPr>
        <w:t>⑤</w:t>
      </w:r>
      <w:r>
        <w:rPr>
          <w:rFonts w:hint="eastAsia"/>
          <w:color w:val="auto"/>
          <w:sz w:val="28"/>
          <w:szCs w:val="28"/>
        </w:rPr>
        <w:t xml:space="preserve"> 投标文件中投标方提供的有关资料、证书及证明材料有假或伪造的，其投标资格将被立即取消。</w:t>
      </w:r>
    </w:p>
    <w:p>
      <w:pPr>
        <w:pStyle w:val="56"/>
        <w:widowControl w:val="0"/>
        <w:spacing w:line="360" w:lineRule="auto"/>
        <w:ind w:left="142" w:firstLine="140" w:firstLineChars="50"/>
        <w:jc w:val="both"/>
        <w:rPr>
          <w:color w:val="auto"/>
          <w:sz w:val="28"/>
          <w:szCs w:val="28"/>
        </w:rPr>
      </w:pPr>
      <w:r>
        <w:rPr>
          <w:color w:val="auto"/>
          <w:sz w:val="28"/>
          <w:szCs w:val="28"/>
        </w:rPr>
        <w:t>⑥</w:t>
      </w:r>
      <w:r>
        <w:rPr>
          <w:rFonts w:hint="eastAsia"/>
          <w:color w:val="auto"/>
          <w:sz w:val="28"/>
          <w:szCs w:val="28"/>
        </w:rPr>
        <w:t xml:space="preserve"> 检测公司参与多标段投标的，技术标只需要提供一份，商务标按标段分别制作标书，数量 5份。</w:t>
      </w:r>
    </w:p>
    <w:p>
      <w:pPr>
        <w:pStyle w:val="8"/>
        <w:rPr>
          <w:rFonts w:ascii="宋体" w:hAnsi="宋体" w:eastAsia="宋体"/>
        </w:rPr>
      </w:pPr>
      <w:bookmarkStart w:id="15" w:name="_Toc162946154"/>
      <w:r>
        <w:rPr>
          <w:rFonts w:hint="eastAsia" w:ascii="宋体" w:hAnsi="宋体" w:eastAsia="宋体"/>
        </w:rPr>
        <w:t>4、投标报送及评审</w:t>
      </w:r>
      <w:bookmarkEnd w:id="15"/>
      <w:bookmarkStart w:id="33" w:name="_GoBack"/>
      <w:bookmarkEnd w:id="33"/>
    </w:p>
    <w:p>
      <w:pPr>
        <w:widowControl w:val="0"/>
        <w:spacing w:line="360" w:lineRule="auto"/>
        <w:jc w:val="both"/>
        <w:rPr>
          <w:color w:val="000000"/>
          <w:sz w:val="28"/>
          <w:szCs w:val="28"/>
        </w:rPr>
      </w:pPr>
      <w:r>
        <w:rPr>
          <w:rFonts w:hint="eastAsia"/>
          <w:color w:val="000000"/>
          <w:sz w:val="28"/>
          <w:szCs w:val="28"/>
        </w:rPr>
        <w:t>（1）投标文件及材料须在</w:t>
      </w:r>
      <w:r>
        <w:rPr>
          <w:rFonts w:hint="eastAsia"/>
          <w:color w:val="000000"/>
          <w:sz w:val="28"/>
          <w:szCs w:val="28"/>
          <w:u w:val="single"/>
        </w:rPr>
        <w:t>2024年04月29日09：00前封印</w:t>
      </w:r>
      <w:r>
        <w:rPr>
          <w:rFonts w:hint="eastAsia"/>
          <w:color w:val="000000"/>
          <w:sz w:val="28"/>
          <w:szCs w:val="28"/>
        </w:rPr>
        <w:t>好送达</w:t>
      </w:r>
      <w:r>
        <w:rPr>
          <w:rFonts w:hint="eastAsia"/>
          <w:color w:val="auto"/>
          <w:sz w:val="28"/>
          <w:szCs w:val="28"/>
        </w:rPr>
        <w:t>沈阳远大智能工业集团股份有限公司。</w:t>
      </w:r>
    </w:p>
    <w:p>
      <w:pPr>
        <w:spacing w:line="360" w:lineRule="auto"/>
        <w:jc w:val="both"/>
        <w:rPr>
          <w:rFonts w:cs="宋体"/>
          <w:color w:val="000000"/>
          <w:sz w:val="28"/>
          <w:szCs w:val="28"/>
        </w:rPr>
      </w:pPr>
      <w:r>
        <w:rPr>
          <w:rFonts w:hint="eastAsia"/>
          <w:color w:val="000000"/>
          <w:sz w:val="28"/>
          <w:szCs w:val="28"/>
        </w:rPr>
        <w:t>（2）投标单位须在</w:t>
      </w:r>
      <w:r>
        <w:rPr>
          <w:rFonts w:hint="eastAsia"/>
          <w:color w:val="000000"/>
          <w:sz w:val="28"/>
          <w:szCs w:val="28"/>
          <w:u w:val="single"/>
        </w:rPr>
        <w:t>20</w:t>
      </w:r>
      <w:r>
        <w:rPr>
          <w:color w:val="000000"/>
          <w:sz w:val="28"/>
          <w:szCs w:val="28"/>
          <w:u w:val="single"/>
        </w:rPr>
        <w:t>2</w:t>
      </w:r>
      <w:r>
        <w:rPr>
          <w:rFonts w:hint="eastAsia"/>
          <w:color w:val="000000"/>
          <w:sz w:val="28"/>
          <w:szCs w:val="28"/>
          <w:u w:val="single"/>
        </w:rPr>
        <w:t>4年04月29日上午09：00</w:t>
      </w:r>
      <w:r>
        <w:rPr>
          <w:rFonts w:hint="eastAsia"/>
          <w:color w:val="000000"/>
          <w:sz w:val="28"/>
          <w:szCs w:val="28"/>
        </w:rPr>
        <w:t>到达开标地点。</w:t>
      </w:r>
    </w:p>
    <w:p>
      <w:pPr>
        <w:spacing w:line="360" w:lineRule="auto"/>
        <w:jc w:val="both"/>
        <w:rPr>
          <w:color w:val="000000"/>
          <w:sz w:val="28"/>
          <w:szCs w:val="28"/>
        </w:rPr>
      </w:pPr>
      <w:r>
        <w:rPr>
          <w:rFonts w:hint="eastAsia"/>
          <w:color w:val="000000"/>
          <w:sz w:val="28"/>
          <w:szCs w:val="28"/>
        </w:rPr>
        <w:t>（3）投标资格审查时间、地址及要求：</w:t>
      </w:r>
    </w:p>
    <w:p>
      <w:pPr>
        <w:pStyle w:val="56"/>
        <w:widowControl w:val="0"/>
        <w:spacing w:line="360" w:lineRule="auto"/>
        <w:ind w:left="142" w:firstLine="140" w:firstLineChars="50"/>
        <w:jc w:val="both"/>
        <w:rPr>
          <w:color w:val="auto"/>
          <w:sz w:val="28"/>
          <w:szCs w:val="28"/>
          <w:u w:val="single"/>
        </w:rPr>
      </w:pPr>
      <w:r>
        <w:rPr>
          <w:rFonts w:hint="eastAsia"/>
          <w:color w:val="auto"/>
          <w:sz w:val="28"/>
          <w:szCs w:val="28"/>
        </w:rPr>
        <w:t>时间：</w:t>
      </w:r>
      <w:r>
        <w:rPr>
          <w:rFonts w:hint="eastAsia"/>
          <w:color w:val="auto"/>
          <w:sz w:val="28"/>
          <w:szCs w:val="28"/>
          <w:u w:val="single"/>
        </w:rPr>
        <w:t>20</w:t>
      </w:r>
      <w:r>
        <w:rPr>
          <w:color w:val="auto"/>
          <w:sz w:val="28"/>
          <w:szCs w:val="28"/>
          <w:u w:val="single"/>
        </w:rPr>
        <w:t>2</w:t>
      </w:r>
      <w:r>
        <w:rPr>
          <w:rFonts w:hint="eastAsia"/>
          <w:color w:val="auto"/>
          <w:sz w:val="28"/>
          <w:szCs w:val="28"/>
          <w:u w:val="single"/>
        </w:rPr>
        <w:t>4年04月29日 上午</w:t>
      </w:r>
      <w:r>
        <w:rPr>
          <w:color w:val="auto"/>
          <w:sz w:val="28"/>
          <w:szCs w:val="28"/>
          <w:u w:val="single"/>
        </w:rPr>
        <w:t>10</w:t>
      </w:r>
      <w:r>
        <w:rPr>
          <w:rFonts w:hint="eastAsia"/>
          <w:color w:val="auto"/>
          <w:sz w:val="28"/>
          <w:szCs w:val="28"/>
          <w:u w:val="single"/>
        </w:rPr>
        <w:t>:00</w:t>
      </w:r>
    </w:p>
    <w:p>
      <w:pPr>
        <w:pStyle w:val="56"/>
        <w:widowControl w:val="0"/>
        <w:spacing w:line="360" w:lineRule="auto"/>
        <w:ind w:left="142" w:firstLine="140" w:firstLineChars="50"/>
        <w:jc w:val="both"/>
        <w:rPr>
          <w:color w:val="auto"/>
          <w:sz w:val="28"/>
          <w:szCs w:val="28"/>
        </w:rPr>
      </w:pPr>
      <w:r>
        <w:rPr>
          <w:rFonts w:hint="eastAsia"/>
          <w:color w:val="auto"/>
          <w:sz w:val="28"/>
          <w:szCs w:val="28"/>
        </w:rPr>
        <w:t>开标地</w:t>
      </w:r>
      <w:bookmarkStart w:id="16" w:name="_Hlk153537835"/>
      <w:r>
        <w:rPr>
          <w:rFonts w:hint="eastAsia"/>
          <w:color w:val="auto"/>
          <w:sz w:val="28"/>
          <w:szCs w:val="28"/>
        </w:rPr>
        <w:t>址</w:t>
      </w:r>
      <w:bookmarkEnd w:id="16"/>
      <w:r>
        <w:rPr>
          <w:rFonts w:hint="eastAsia"/>
          <w:color w:val="auto"/>
          <w:sz w:val="28"/>
          <w:szCs w:val="28"/>
        </w:rPr>
        <w:t xml:space="preserve"> ：辽宁省沈阳市经济开发区开发大道16号街27号</w:t>
      </w:r>
    </w:p>
    <w:p>
      <w:pPr>
        <w:pStyle w:val="56"/>
        <w:widowControl w:val="0"/>
        <w:spacing w:line="360" w:lineRule="auto"/>
        <w:ind w:left="142" w:firstLine="140" w:firstLineChars="50"/>
        <w:jc w:val="both"/>
        <w:rPr>
          <w:color w:val="auto"/>
          <w:sz w:val="28"/>
          <w:szCs w:val="28"/>
        </w:rPr>
      </w:pPr>
      <w:r>
        <w:rPr>
          <w:rFonts w:hint="eastAsia"/>
          <w:color w:val="auto"/>
          <w:sz w:val="28"/>
          <w:szCs w:val="28"/>
        </w:rPr>
        <w:t>单位名称：沈阳远大智能工业集团股份有限公司</w:t>
      </w:r>
    </w:p>
    <w:p>
      <w:pPr>
        <w:pStyle w:val="56"/>
        <w:widowControl w:val="0"/>
        <w:spacing w:line="360" w:lineRule="auto"/>
        <w:ind w:left="142" w:firstLine="140" w:firstLineChars="50"/>
        <w:jc w:val="both"/>
        <w:rPr>
          <w:color w:val="auto"/>
          <w:sz w:val="28"/>
          <w:szCs w:val="28"/>
        </w:rPr>
      </w:pPr>
      <w:r>
        <w:rPr>
          <w:rFonts w:hint="eastAsia"/>
          <w:color w:val="auto"/>
          <w:sz w:val="28"/>
          <w:szCs w:val="28"/>
        </w:rPr>
        <w:t>联络人：杨升远 电话：024-25162</w:t>
      </w:r>
      <w:r>
        <w:rPr>
          <w:color w:val="auto"/>
          <w:sz w:val="28"/>
          <w:szCs w:val="28"/>
        </w:rPr>
        <w:t>8</w:t>
      </w:r>
      <w:r>
        <w:rPr>
          <w:rFonts w:hint="eastAsia"/>
          <w:color w:val="auto"/>
          <w:sz w:val="28"/>
          <w:szCs w:val="28"/>
        </w:rPr>
        <w:t>32 手机：</w:t>
      </w:r>
      <w:r>
        <w:rPr>
          <w:color w:val="auto"/>
          <w:sz w:val="28"/>
          <w:szCs w:val="28"/>
        </w:rPr>
        <w:t>1</w:t>
      </w:r>
      <w:r>
        <w:rPr>
          <w:rFonts w:hint="eastAsia"/>
          <w:color w:val="auto"/>
          <w:sz w:val="28"/>
          <w:szCs w:val="28"/>
        </w:rPr>
        <w:t>3840348932</w:t>
      </w:r>
    </w:p>
    <w:p>
      <w:pPr>
        <w:spacing w:line="360" w:lineRule="auto"/>
        <w:jc w:val="left"/>
        <w:rPr>
          <w:color w:val="auto"/>
          <w:sz w:val="28"/>
          <w:szCs w:val="28"/>
        </w:rPr>
      </w:pPr>
      <w:r>
        <w:rPr>
          <w:rFonts w:hint="eastAsia"/>
          <w:color w:val="auto"/>
          <w:sz w:val="28"/>
          <w:szCs w:val="28"/>
        </w:rPr>
        <w:t>（4） 资格审查材料</w:t>
      </w:r>
    </w:p>
    <w:p>
      <w:pPr>
        <w:spacing w:line="360" w:lineRule="auto"/>
        <w:ind w:firstLine="560" w:firstLineChars="200"/>
        <w:jc w:val="left"/>
        <w:rPr>
          <w:color w:val="auto"/>
          <w:sz w:val="28"/>
          <w:szCs w:val="28"/>
        </w:rPr>
      </w:pPr>
      <w:r>
        <w:rPr>
          <w:rFonts w:hint="eastAsia"/>
          <w:color w:val="auto"/>
          <w:sz w:val="28"/>
          <w:szCs w:val="28"/>
        </w:rPr>
        <w:t>企业法人营业执照副本原件、税务登记证副本原件、组织机构代码证副本原件， 三证合一单位提供统一社会信用代码的营业执照、法人资格证明或法人代表授权书、特种设备检验检测机构核准证、其它投标文件中所含证照的原件。</w:t>
      </w:r>
    </w:p>
    <w:p>
      <w:pPr>
        <w:spacing w:line="360" w:lineRule="auto"/>
        <w:ind w:left="140" w:hanging="140" w:hangingChars="50"/>
        <w:jc w:val="left"/>
        <w:rPr>
          <w:color w:val="auto"/>
          <w:sz w:val="28"/>
          <w:szCs w:val="28"/>
        </w:rPr>
      </w:pPr>
      <w:r>
        <w:rPr>
          <w:rFonts w:hint="eastAsia"/>
          <w:color w:val="auto"/>
          <w:sz w:val="28"/>
          <w:szCs w:val="28"/>
        </w:rPr>
        <w:t>（5）</w:t>
      </w:r>
      <w:r>
        <w:rPr>
          <w:color w:val="auto"/>
          <w:sz w:val="28"/>
          <w:szCs w:val="28"/>
        </w:rPr>
        <w:t>投标</w:t>
      </w:r>
      <w:r>
        <w:rPr>
          <w:rFonts w:hint="eastAsia"/>
          <w:color w:val="auto"/>
          <w:sz w:val="28"/>
          <w:szCs w:val="28"/>
        </w:rPr>
        <w:t>企业应由企业法人或</w:t>
      </w:r>
      <w:r>
        <w:rPr>
          <w:color w:val="auto"/>
          <w:sz w:val="28"/>
          <w:szCs w:val="28"/>
        </w:rPr>
        <w:t>授权委托人持</w:t>
      </w:r>
      <w:r>
        <w:rPr>
          <w:rFonts w:hint="eastAsia"/>
          <w:color w:val="auto"/>
          <w:sz w:val="28"/>
          <w:szCs w:val="28"/>
        </w:rPr>
        <w:t>法人</w:t>
      </w:r>
      <w:r>
        <w:rPr>
          <w:color w:val="auto"/>
          <w:sz w:val="28"/>
          <w:szCs w:val="28"/>
        </w:rPr>
        <w:t>授权委托书及本人身份证</w:t>
      </w:r>
      <w:r>
        <w:rPr>
          <w:rFonts w:hint="eastAsia"/>
          <w:color w:val="auto"/>
          <w:sz w:val="28"/>
          <w:szCs w:val="28"/>
        </w:rPr>
        <w:t>报</w:t>
      </w:r>
      <w:r>
        <w:rPr>
          <w:color w:val="auto"/>
          <w:sz w:val="28"/>
          <w:szCs w:val="28"/>
        </w:rPr>
        <w:t>到</w:t>
      </w:r>
      <w:r>
        <w:rPr>
          <w:rFonts w:hint="eastAsia"/>
          <w:color w:val="auto"/>
          <w:sz w:val="28"/>
          <w:szCs w:val="28"/>
        </w:rPr>
        <w:t>。</w:t>
      </w:r>
    </w:p>
    <w:p>
      <w:pPr>
        <w:spacing w:line="360" w:lineRule="auto"/>
        <w:ind w:left="140" w:hanging="140" w:hangingChars="50"/>
        <w:jc w:val="left"/>
        <w:rPr>
          <w:color w:val="auto"/>
          <w:sz w:val="28"/>
          <w:szCs w:val="28"/>
          <w:u w:val="single"/>
        </w:rPr>
      </w:pPr>
      <w:r>
        <w:rPr>
          <w:rFonts w:hint="eastAsia"/>
          <w:color w:val="auto"/>
          <w:sz w:val="28"/>
          <w:szCs w:val="28"/>
        </w:rPr>
        <w:t>（6）资格审查材料扫描件于</w:t>
      </w:r>
      <w:r>
        <w:rPr>
          <w:rFonts w:hint="eastAsia"/>
          <w:color w:val="000000"/>
          <w:sz w:val="28"/>
          <w:szCs w:val="28"/>
          <w:u w:val="single"/>
        </w:rPr>
        <w:t>20</w:t>
      </w:r>
      <w:r>
        <w:rPr>
          <w:color w:val="000000"/>
          <w:sz w:val="28"/>
          <w:szCs w:val="28"/>
          <w:u w:val="single"/>
        </w:rPr>
        <w:t>2</w:t>
      </w:r>
      <w:r>
        <w:rPr>
          <w:rFonts w:hint="eastAsia"/>
          <w:color w:val="000000"/>
          <w:sz w:val="28"/>
          <w:szCs w:val="28"/>
          <w:u w:val="single"/>
        </w:rPr>
        <w:t>4年04月25日上午09：00前</w:t>
      </w:r>
      <w:r>
        <w:rPr>
          <w:rFonts w:hint="eastAsia"/>
          <w:color w:val="000000"/>
          <w:sz w:val="28"/>
          <w:szCs w:val="28"/>
        </w:rPr>
        <w:t>发送至邮箱：</w:t>
      </w:r>
      <w:r>
        <w:fldChar w:fldCharType="begin"/>
      </w:r>
      <w:r>
        <w:instrText xml:space="preserve"> HYPERLINK "mailto:ydblt-ysy@163.com" </w:instrText>
      </w:r>
      <w:r>
        <w:fldChar w:fldCharType="separate"/>
      </w:r>
      <w:r>
        <w:rPr>
          <w:rStyle w:val="42"/>
          <w:rFonts w:hint="eastAsia"/>
          <w:sz w:val="28"/>
          <w:szCs w:val="28"/>
        </w:rPr>
        <w:t>ydblt-ysy@163.com</w:t>
      </w:r>
      <w:r>
        <w:rPr>
          <w:rStyle w:val="42"/>
          <w:rFonts w:hint="eastAsia"/>
          <w:sz w:val="28"/>
          <w:szCs w:val="28"/>
        </w:rPr>
        <w:fldChar w:fldCharType="end"/>
      </w:r>
      <w:r>
        <w:rPr>
          <w:rFonts w:hint="eastAsia"/>
          <w:color w:val="000000"/>
          <w:sz w:val="28"/>
          <w:szCs w:val="28"/>
          <w:u w:val="single"/>
        </w:rPr>
        <w:t>；</w:t>
      </w:r>
      <w:r>
        <w:rPr>
          <w:rFonts w:hint="eastAsia"/>
          <w:color w:val="000000"/>
          <w:sz w:val="28"/>
          <w:szCs w:val="28"/>
        </w:rPr>
        <w:t>邮件主题为：视为报名，未规定发送</w:t>
      </w:r>
      <w:r>
        <w:rPr>
          <w:rFonts w:hint="eastAsia"/>
          <w:color w:val="auto"/>
          <w:sz w:val="28"/>
          <w:szCs w:val="28"/>
        </w:rPr>
        <w:t>资格审查材料的视为放弃投标。</w:t>
      </w:r>
    </w:p>
    <w:p>
      <w:pPr>
        <w:pStyle w:val="8"/>
        <w:rPr>
          <w:rFonts w:ascii="宋体" w:hAnsi="宋体" w:eastAsia="宋体"/>
        </w:rPr>
      </w:pPr>
      <w:bookmarkStart w:id="17" w:name="_Toc266951087"/>
      <w:bookmarkStart w:id="18" w:name="_Toc162946155"/>
      <w:r>
        <w:rPr>
          <w:rFonts w:hint="eastAsia" w:ascii="宋体" w:hAnsi="宋体" w:eastAsia="宋体"/>
        </w:rPr>
        <w:t>5、 履约</w:t>
      </w:r>
      <w:bookmarkEnd w:id="17"/>
      <w:r>
        <w:rPr>
          <w:rFonts w:hint="eastAsia" w:ascii="宋体" w:hAnsi="宋体" w:eastAsia="宋体"/>
        </w:rPr>
        <w:t>保证金</w:t>
      </w:r>
      <w:bookmarkEnd w:id="18"/>
    </w:p>
    <w:p>
      <w:pPr>
        <w:spacing w:line="360" w:lineRule="auto"/>
        <w:jc w:val="left"/>
        <w:rPr>
          <w:color w:val="auto"/>
          <w:sz w:val="28"/>
          <w:szCs w:val="28"/>
        </w:rPr>
      </w:pPr>
      <w:r>
        <w:rPr>
          <w:rFonts w:hint="eastAsia"/>
          <w:color w:val="auto"/>
          <w:sz w:val="28"/>
          <w:szCs w:val="28"/>
        </w:rPr>
        <w:t>（1）中标人在收到中标通知书后30天内，应向招标人提交履约保证金。</w:t>
      </w:r>
    </w:p>
    <w:p>
      <w:pPr>
        <w:spacing w:line="360" w:lineRule="auto"/>
        <w:jc w:val="left"/>
        <w:rPr>
          <w:color w:val="auto"/>
          <w:sz w:val="28"/>
          <w:szCs w:val="28"/>
        </w:rPr>
      </w:pPr>
      <w:r>
        <w:rPr>
          <w:rFonts w:hint="eastAsia"/>
          <w:color w:val="auto"/>
          <w:sz w:val="28"/>
          <w:szCs w:val="28"/>
        </w:rPr>
        <w:t>（2）提交的履约保证金按所投标段数量，每标段收取</w:t>
      </w:r>
      <w:r>
        <w:rPr>
          <w:rFonts w:hint="eastAsia"/>
          <w:color w:val="auto"/>
          <w:sz w:val="28"/>
          <w:szCs w:val="28"/>
          <w:u w:val="single"/>
        </w:rPr>
        <w:t>30000元</w:t>
      </w:r>
      <w:r>
        <w:rPr>
          <w:rFonts w:hint="eastAsia"/>
          <w:color w:val="auto"/>
          <w:sz w:val="28"/>
          <w:szCs w:val="28"/>
        </w:rPr>
        <w:t>作为 履约保证金形式收取。</w:t>
      </w:r>
    </w:p>
    <w:p>
      <w:pPr>
        <w:spacing w:line="360" w:lineRule="auto"/>
        <w:jc w:val="left"/>
        <w:rPr>
          <w:color w:val="auto"/>
          <w:sz w:val="28"/>
          <w:szCs w:val="28"/>
        </w:rPr>
      </w:pPr>
      <w:r>
        <w:rPr>
          <w:rFonts w:hint="eastAsia"/>
          <w:color w:val="auto"/>
          <w:sz w:val="28"/>
          <w:szCs w:val="28"/>
        </w:rPr>
        <w:t>（3）中标人未能在规定的时间内按要求提交履约保证金的，视为自动放弃中标，其履约保证金不予退还，给招标人造成的损失超过投标保证金数额的，中标人还应当对超过部分予以赔偿。</w:t>
      </w:r>
    </w:p>
    <w:p>
      <w:pPr>
        <w:pStyle w:val="7"/>
        <w:rPr>
          <w:rFonts w:ascii="宋体" w:hAnsi="宋体" w:eastAsia="宋体"/>
          <w:szCs w:val="32"/>
        </w:rPr>
      </w:pPr>
      <w:bookmarkStart w:id="19" w:name="_Toc342901203"/>
      <w:bookmarkStart w:id="20" w:name="_Toc162946156"/>
      <w:r>
        <w:rPr>
          <w:rFonts w:hint="eastAsia" w:ascii="宋体" w:hAnsi="宋体" w:eastAsia="宋体"/>
        </w:rPr>
        <w:t>四、</w:t>
      </w:r>
      <w:r>
        <w:rPr>
          <w:rFonts w:hint="eastAsia" w:ascii="宋体" w:hAnsi="宋体" w:eastAsia="宋体"/>
          <w:szCs w:val="32"/>
        </w:rPr>
        <w:t>评标</w:t>
      </w:r>
      <w:bookmarkEnd w:id="19"/>
      <w:r>
        <w:rPr>
          <w:rFonts w:hint="eastAsia" w:ascii="宋体" w:hAnsi="宋体" w:eastAsia="宋体"/>
          <w:szCs w:val="32"/>
        </w:rPr>
        <w:t>办法</w:t>
      </w:r>
      <w:bookmarkEnd w:id="20"/>
    </w:p>
    <w:p>
      <w:pPr>
        <w:pStyle w:val="8"/>
        <w:rPr>
          <w:rFonts w:ascii="宋体" w:hAnsi="宋体" w:eastAsia="宋体"/>
        </w:rPr>
      </w:pPr>
      <w:bookmarkStart w:id="21" w:name="_Toc162946157"/>
      <w:r>
        <w:rPr>
          <w:rFonts w:ascii="宋体" w:hAnsi="宋体" w:eastAsia="宋体"/>
        </w:rPr>
        <w:t>1、评标委员会</w:t>
      </w:r>
      <w:bookmarkEnd w:id="21"/>
    </w:p>
    <w:p>
      <w:pPr>
        <w:spacing w:line="360" w:lineRule="auto"/>
        <w:ind w:firstLine="560" w:firstLineChars="200"/>
        <w:jc w:val="left"/>
        <w:rPr>
          <w:color w:val="auto"/>
          <w:sz w:val="28"/>
          <w:szCs w:val="28"/>
        </w:rPr>
      </w:pPr>
      <w:r>
        <w:rPr>
          <w:rFonts w:hint="eastAsia"/>
          <w:color w:val="auto"/>
          <w:sz w:val="28"/>
          <w:szCs w:val="28"/>
        </w:rPr>
        <w:t>评标委员会总人数为</w:t>
      </w:r>
      <w:r>
        <w:rPr>
          <w:rFonts w:hint="eastAsia"/>
          <w:color w:val="auto"/>
          <w:sz w:val="28"/>
          <w:szCs w:val="28"/>
          <w:u w:val="single"/>
        </w:rPr>
        <w:t xml:space="preserve">  5 </w:t>
      </w:r>
      <w:r>
        <w:rPr>
          <w:color w:val="auto"/>
          <w:sz w:val="28"/>
          <w:szCs w:val="28"/>
        </w:rPr>
        <w:t>人，设组长</w:t>
      </w:r>
      <w:r>
        <w:rPr>
          <w:rFonts w:hint="eastAsia"/>
          <w:color w:val="auto"/>
          <w:sz w:val="28"/>
          <w:szCs w:val="28"/>
          <w:u w:val="single"/>
        </w:rPr>
        <w:t xml:space="preserve">  1</w:t>
      </w:r>
      <w:r>
        <w:rPr>
          <w:rFonts w:hint="eastAsia"/>
          <w:color w:val="auto"/>
          <w:sz w:val="28"/>
          <w:szCs w:val="28"/>
        </w:rPr>
        <w:t xml:space="preserve"> </w:t>
      </w:r>
      <w:r>
        <w:rPr>
          <w:color w:val="auto"/>
          <w:sz w:val="28"/>
          <w:szCs w:val="28"/>
        </w:rPr>
        <w:t>名。</w:t>
      </w:r>
    </w:p>
    <w:p>
      <w:pPr>
        <w:spacing w:line="360" w:lineRule="auto"/>
        <w:ind w:firstLine="560" w:firstLineChars="200"/>
        <w:jc w:val="left"/>
        <w:rPr>
          <w:color w:val="auto"/>
          <w:sz w:val="28"/>
          <w:szCs w:val="28"/>
        </w:rPr>
      </w:pPr>
      <w:r>
        <w:rPr>
          <w:rFonts w:hint="eastAsia"/>
          <w:color w:val="auto"/>
          <w:sz w:val="28"/>
          <w:szCs w:val="28"/>
        </w:rPr>
        <w:t>评标委员会由技术、商务等方面的专家组成，其中技术标专家由供方使用部门组成，商务标专家由使用部门负责人组成，成员人数为</w:t>
      </w:r>
      <w:r>
        <w:rPr>
          <w:color w:val="auto"/>
          <w:sz w:val="28"/>
          <w:szCs w:val="28"/>
          <w:u w:val="single"/>
        </w:rPr>
        <w:t xml:space="preserve"> </w:t>
      </w:r>
      <w:r>
        <w:rPr>
          <w:rFonts w:hint="eastAsia"/>
          <w:color w:val="auto"/>
          <w:sz w:val="28"/>
          <w:szCs w:val="28"/>
          <w:u w:val="single"/>
        </w:rPr>
        <w:t>3</w:t>
      </w:r>
      <w:r>
        <w:rPr>
          <w:color w:val="auto"/>
          <w:sz w:val="28"/>
          <w:szCs w:val="28"/>
        </w:rPr>
        <w:t>人。</w:t>
      </w:r>
    </w:p>
    <w:p>
      <w:pPr>
        <w:spacing w:line="360" w:lineRule="auto"/>
        <w:ind w:firstLine="560" w:firstLineChars="200"/>
        <w:jc w:val="left"/>
        <w:rPr>
          <w:color w:val="auto"/>
          <w:sz w:val="28"/>
          <w:szCs w:val="28"/>
        </w:rPr>
      </w:pPr>
      <w:r>
        <w:rPr>
          <w:rFonts w:hint="eastAsia"/>
          <w:color w:val="auto"/>
          <w:sz w:val="28"/>
          <w:szCs w:val="28"/>
        </w:rPr>
        <w:t>评标委员和与评标活动有关的工作人员应遵守保密原则，不得对外透露与评标有关的任何情况。</w:t>
      </w:r>
    </w:p>
    <w:p>
      <w:pPr>
        <w:pStyle w:val="8"/>
        <w:rPr>
          <w:rFonts w:ascii="宋体" w:hAnsi="宋体" w:eastAsia="宋体"/>
        </w:rPr>
      </w:pPr>
      <w:bookmarkStart w:id="22" w:name="_Toc162946158"/>
      <w:r>
        <w:rPr>
          <w:rFonts w:ascii="宋体" w:hAnsi="宋体" w:eastAsia="宋体"/>
        </w:rPr>
        <w:t>2、评标方法</w:t>
      </w:r>
      <w:bookmarkEnd w:id="22"/>
    </w:p>
    <w:p>
      <w:pPr>
        <w:spacing w:line="360" w:lineRule="auto"/>
        <w:ind w:firstLine="560" w:firstLineChars="200"/>
        <w:jc w:val="left"/>
        <w:rPr>
          <w:color w:val="auto"/>
          <w:sz w:val="28"/>
          <w:szCs w:val="28"/>
        </w:rPr>
      </w:pPr>
      <w:r>
        <w:rPr>
          <w:rFonts w:hint="eastAsia"/>
          <w:color w:val="auto"/>
          <w:sz w:val="28"/>
          <w:szCs w:val="28"/>
        </w:rPr>
        <w:t>本采购事项采用经评审的最低投标价法。</w:t>
      </w:r>
    </w:p>
    <w:p>
      <w:pPr>
        <w:spacing w:line="360" w:lineRule="auto"/>
        <w:ind w:firstLine="560" w:firstLineChars="200"/>
        <w:jc w:val="left"/>
        <w:rPr>
          <w:color w:val="auto"/>
          <w:sz w:val="28"/>
          <w:szCs w:val="28"/>
        </w:rPr>
      </w:pPr>
      <w:r>
        <w:rPr>
          <w:rFonts w:hint="eastAsia"/>
          <w:color w:val="auto"/>
          <w:sz w:val="28"/>
          <w:szCs w:val="28"/>
        </w:rPr>
        <w:t>经评审的最低投标价法是指评标委员会对满足招标文件实质性要求的投标文件，经评审后按投标报价由低到高推荐候选人或确定中标人，但投标报价低于其成本的除外。</w:t>
      </w:r>
    </w:p>
    <w:p>
      <w:pPr>
        <w:pStyle w:val="8"/>
        <w:rPr>
          <w:rFonts w:ascii="宋体" w:hAnsi="宋体" w:eastAsia="宋体"/>
        </w:rPr>
      </w:pPr>
      <w:bookmarkStart w:id="23" w:name="_Toc162946159"/>
      <w:r>
        <w:rPr>
          <w:rFonts w:ascii="宋体" w:hAnsi="宋体" w:eastAsia="宋体"/>
        </w:rPr>
        <w:t>3、评标顺序</w:t>
      </w:r>
      <w:bookmarkEnd w:id="23"/>
    </w:p>
    <w:p>
      <w:pPr>
        <w:spacing w:line="360" w:lineRule="auto"/>
        <w:ind w:firstLine="560" w:firstLineChars="200"/>
        <w:jc w:val="left"/>
        <w:rPr>
          <w:color w:val="auto"/>
          <w:sz w:val="28"/>
          <w:szCs w:val="28"/>
        </w:rPr>
      </w:pPr>
      <w:r>
        <w:rPr>
          <w:rFonts w:hint="eastAsia"/>
          <w:color w:val="auto"/>
          <w:sz w:val="28"/>
          <w:szCs w:val="28"/>
        </w:rPr>
        <w:t>优先评审技术标，技术标合格后进入商务标的评审。</w:t>
      </w:r>
    </w:p>
    <w:p>
      <w:pPr>
        <w:pStyle w:val="8"/>
        <w:rPr>
          <w:rFonts w:ascii="宋体" w:hAnsi="宋体" w:eastAsia="宋体"/>
        </w:rPr>
      </w:pPr>
      <w:bookmarkStart w:id="24" w:name="_Toc162946160"/>
      <w:r>
        <w:rPr>
          <w:rFonts w:ascii="宋体" w:hAnsi="宋体" w:eastAsia="宋体"/>
        </w:rPr>
        <w:t>4、技术标评审</w:t>
      </w:r>
      <w:bookmarkEnd w:id="24"/>
    </w:p>
    <w:p>
      <w:pPr>
        <w:adjustRightInd w:val="0"/>
        <w:spacing w:line="360" w:lineRule="auto"/>
        <w:jc w:val="left"/>
        <w:rPr>
          <w:color w:val="auto"/>
          <w:sz w:val="28"/>
          <w:szCs w:val="28"/>
        </w:rPr>
      </w:pPr>
      <w:r>
        <w:rPr>
          <w:rFonts w:hint="eastAsia"/>
          <w:color w:val="000000"/>
          <w:sz w:val="28"/>
          <w:szCs w:val="28"/>
        </w:rPr>
        <w:t>（</w:t>
      </w:r>
      <w:r>
        <w:rPr>
          <w:rFonts w:hint="eastAsia"/>
          <w:color w:val="auto"/>
          <w:sz w:val="28"/>
          <w:szCs w:val="28"/>
        </w:rPr>
        <w:t>1）</w:t>
      </w:r>
      <w:r>
        <w:rPr>
          <w:color w:val="auto"/>
          <w:sz w:val="28"/>
          <w:szCs w:val="28"/>
        </w:rPr>
        <w:t>初步评审：评标委员会首先应对投标文件进行初步评审，初步评审主要包括以下内容：</w:t>
      </w:r>
    </w:p>
    <w:p>
      <w:pPr>
        <w:adjustRightInd w:val="0"/>
        <w:spacing w:line="360" w:lineRule="auto"/>
        <w:ind w:left="142" w:firstLine="270"/>
        <w:jc w:val="left"/>
        <w:rPr>
          <w:color w:val="auto"/>
          <w:sz w:val="28"/>
          <w:szCs w:val="28"/>
        </w:rPr>
      </w:pPr>
      <w:r>
        <w:rPr>
          <w:color w:val="auto"/>
          <w:sz w:val="28"/>
          <w:szCs w:val="28"/>
        </w:rPr>
        <w:t>①</w:t>
      </w:r>
      <w:r>
        <w:rPr>
          <w:rFonts w:hint="eastAsia"/>
          <w:color w:val="auto"/>
          <w:sz w:val="28"/>
          <w:szCs w:val="28"/>
        </w:rPr>
        <w:t xml:space="preserve"> </w:t>
      </w:r>
      <w:r>
        <w:rPr>
          <w:color w:val="auto"/>
          <w:sz w:val="28"/>
          <w:szCs w:val="28"/>
        </w:rPr>
        <w:t>形式评审：如投标人名称、投标函签字盖章、投标文件格式等内容。</w:t>
      </w:r>
    </w:p>
    <w:p>
      <w:pPr>
        <w:adjustRightInd w:val="0"/>
        <w:spacing w:line="360" w:lineRule="auto"/>
        <w:ind w:left="142" w:firstLine="270"/>
        <w:jc w:val="left"/>
        <w:rPr>
          <w:color w:val="auto"/>
          <w:sz w:val="28"/>
          <w:szCs w:val="28"/>
        </w:rPr>
      </w:pPr>
      <w:r>
        <w:rPr>
          <w:color w:val="auto"/>
          <w:sz w:val="28"/>
          <w:szCs w:val="28"/>
        </w:rPr>
        <w:t>②</w:t>
      </w:r>
      <w:r>
        <w:rPr>
          <w:rFonts w:hint="eastAsia"/>
          <w:color w:val="auto"/>
          <w:sz w:val="28"/>
          <w:szCs w:val="28"/>
        </w:rPr>
        <w:t xml:space="preserve"> </w:t>
      </w:r>
      <w:r>
        <w:rPr>
          <w:color w:val="auto"/>
          <w:sz w:val="28"/>
          <w:szCs w:val="28"/>
        </w:rPr>
        <w:t>资格评审：营业执照、资质等级、财务状况、类似项目业绩、信誉、是否被政府单位责令停业、是否被暂停或取消投标资格、财产是否被接管或冻结、近三年内是否有骗取中标或严重违约或重大安全质量问题的情形等内容。</w:t>
      </w:r>
    </w:p>
    <w:p>
      <w:pPr>
        <w:adjustRightInd w:val="0"/>
        <w:spacing w:line="360" w:lineRule="auto"/>
        <w:jc w:val="left"/>
        <w:rPr>
          <w:color w:val="auto"/>
          <w:sz w:val="28"/>
          <w:szCs w:val="28"/>
        </w:rPr>
      </w:pPr>
      <w:r>
        <w:rPr>
          <w:rFonts w:hint="eastAsia"/>
          <w:color w:val="auto"/>
          <w:sz w:val="28"/>
          <w:szCs w:val="28"/>
        </w:rPr>
        <w:t xml:space="preserve">   </w:t>
      </w:r>
      <w:r>
        <w:rPr>
          <w:color w:val="auto"/>
          <w:sz w:val="28"/>
          <w:szCs w:val="28"/>
        </w:rPr>
        <w:t>③</w:t>
      </w:r>
      <w:r>
        <w:rPr>
          <w:rFonts w:hint="eastAsia"/>
          <w:color w:val="auto"/>
          <w:sz w:val="28"/>
          <w:szCs w:val="28"/>
        </w:rPr>
        <w:t xml:space="preserve"> </w:t>
      </w:r>
      <w:r>
        <w:rPr>
          <w:color w:val="auto"/>
          <w:sz w:val="28"/>
          <w:szCs w:val="28"/>
        </w:rPr>
        <w:t>响应性评审：投标内容、服务期限、工程质量、投标有效期、 权利义务、</w:t>
      </w:r>
      <w:r>
        <w:rPr>
          <w:rFonts w:hint="eastAsia"/>
          <w:color w:val="auto"/>
          <w:sz w:val="28"/>
          <w:szCs w:val="28"/>
        </w:rPr>
        <w:t>技术标准和要求等内容。</w:t>
      </w:r>
    </w:p>
    <w:p>
      <w:pPr>
        <w:adjustRightInd w:val="0"/>
        <w:spacing w:line="360" w:lineRule="auto"/>
        <w:jc w:val="left"/>
        <w:rPr>
          <w:color w:val="auto"/>
          <w:sz w:val="28"/>
          <w:szCs w:val="28"/>
        </w:rPr>
      </w:pPr>
      <w:r>
        <w:rPr>
          <w:rFonts w:hint="eastAsia"/>
          <w:color w:val="auto"/>
          <w:sz w:val="28"/>
          <w:szCs w:val="28"/>
        </w:rPr>
        <w:t>（2）</w:t>
      </w:r>
      <w:r>
        <w:rPr>
          <w:color w:val="auto"/>
          <w:sz w:val="28"/>
          <w:szCs w:val="28"/>
        </w:rPr>
        <w:t>详细评审：评标委员会按照已审批确定的评标方法，对经初步评审合格的投标文件进行进一步的详细评审，技术标的详细评审主要包括以下内容：</w:t>
      </w:r>
    </w:p>
    <w:p>
      <w:pPr>
        <w:adjustRightInd w:val="0"/>
        <w:spacing w:line="360" w:lineRule="auto"/>
        <w:ind w:firstLine="285"/>
        <w:jc w:val="left"/>
        <w:rPr>
          <w:color w:val="auto"/>
          <w:sz w:val="28"/>
          <w:szCs w:val="28"/>
        </w:rPr>
      </w:pPr>
      <w:r>
        <w:rPr>
          <w:color w:val="auto"/>
          <w:sz w:val="28"/>
          <w:szCs w:val="28"/>
        </w:rPr>
        <w:t>① 服务内容及方案：内容完整性和编制水平、方案与措施、资源配备计划等内容。</w:t>
      </w:r>
    </w:p>
    <w:p>
      <w:pPr>
        <w:adjustRightInd w:val="0"/>
        <w:spacing w:line="360" w:lineRule="auto"/>
        <w:ind w:firstLine="285"/>
        <w:jc w:val="left"/>
        <w:rPr>
          <w:color w:val="auto"/>
          <w:sz w:val="28"/>
          <w:szCs w:val="28"/>
        </w:rPr>
      </w:pPr>
      <w:r>
        <w:rPr>
          <w:color w:val="auto"/>
          <w:sz w:val="28"/>
          <w:szCs w:val="28"/>
        </w:rPr>
        <w:t>② 项目管理机构评审：项目经理任职资格与业绩、技术负责人任职资格与业绩、其他主要人员等内容。</w:t>
      </w:r>
    </w:p>
    <w:p>
      <w:pPr>
        <w:adjustRightInd w:val="0"/>
        <w:spacing w:line="360" w:lineRule="auto"/>
        <w:ind w:firstLine="285"/>
        <w:jc w:val="left"/>
        <w:rPr>
          <w:color w:val="auto"/>
          <w:sz w:val="28"/>
          <w:szCs w:val="28"/>
        </w:rPr>
      </w:pPr>
      <w:r>
        <w:rPr>
          <w:color w:val="auto"/>
          <w:sz w:val="28"/>
          <w:szCs w:val="28"/>
        </w:rPr>
        <w:t>③ 投标人围串标排查：是否不同投标人的投标文件中（投标人针对投标工程特点自行编制部分）出现整章节、整段落异常一致情况、是否不同投标人的投标文件载明的项目管理机构成员出现同一人的情况等内容。</w:t>
      </w:r>
    </w:p>
    <w:p>
      <w:pPr>
        <w:adjustRightInd w:val="0"/>
        <w:spacing w:line="360" w:lineRule="auto"/>
        <w:ind w:firstLine="285"/>
        <w:jc w:val="left"/>
        <w:rPr>
          <w:color w:val="auto"/>
          <w:sz w:val="28"/>
          <w:szCs w:val="28"/>
        </w:rPr>
      </w:pPr>
      <w:r>
        <w:rPr>
          <w:color w:val="auto"/>
          <w:sz w:val="28"/>
          <w:szCs w:val="28"/>
        </w:rPr>
        <w:t>④</w:t>
      </w:r>
      <w:r>
        <w:rPr>
          <w:rFonts w:hint="eastAsia"/>
          <w:color w:val="auto"/>
          <w:sz w:val="28"/>
          <w:szCs w:val="28"/>
        </w:rPr>
        <w:t xml:space="preserve"> </w:t>
      </w:r>
      <w:r>
        <w:rPr>
          <w:color w:val="auto"/>
          <w:sz w:val="28"/>
          <w:szCs w:val="28"/>
        </w:rPr>
        <w:t>经评审的最低投标价法，技术标采用量化评审制，技术标需根据【技术标评审表】中的相关评审细则进行具体评分，得分≥</w:t>
      </w:r>
      <w:r>
        <w:rPr>
          <w:rFonts w:hint="eastAsia"/>
          <w:color w:val="auto"/>
          <w:sz w:val="28"/>
          <w:szCs w:val="28"/>
        </w:rPr>
        <w:t>8</w:t>
      </w:r>
      <w:r>
        <w:rPr>
          <w:color w:val="auto"/>
          <w:sz w:val="28"/>
          <w:szCs w:val="28"/>
        </w:rPr>
        <w:t>0分合格进入商务标评审，＜</w:t>
      </w:r>
      <w:r>
        <w:rPr>
          <w:rFonts w:hint="eastAsia"/>
          <w:color w:val="auto"/>
          <w:sz w:val="28"/>
          <w:szCs w:val="28"/>
        </w:rPr>
        <w:t>8</w:t>
      </w:r>
      <w:r>
        <w:rPr>
          <w:color w:val="auto"/>
          <w:sz w:val="28"/>
          <w:szCs w:val="28"/>
        </w:rPr>
        <w:t>0分直接按废标处理。在技术标满足招标文件要求的基础上，以投标价格作为决定中标人的唯一因素。</w:t>
      </w:r>
    </w:p>
    <w:p>
      <w:pPr>
        <w:spacing w:line="360" w:lineRule="auto"/>
        <w:jc w:val="left"/>
        <w:rPr>
          <w:color w:val="auto"/>
          <w:sz w:val="28"/>
          <w:szCs w:val="28"/>
        </w:rPr>
      </w:pPr>
      <w:r>
        <w:rPr>
          <w:rFonts w:hint="eastAsia"/>
          <w:color w:val="auto"/>
          <w:sz w:val="28"/>
          <w:szCs w:val="28"/>
        </w:rPr>
        <w:t>（3）</w:t>
      </w:r>
      <w:r>
        <w:rPr>
          <w:color w:val="auto"/>
          <w:sz w:val="28"/>
          <w:szCs w:val="28"/>
        </w:rPr>
        <w:t>技术标评标委员会应按照【技术标评审表】的量化因素和分值对技术标进行评审，并计算出技术标评审得分。</w:t>
      </w:r>
    </w:p>
    <w:p>
      <w:pPr>
        <w:pStyle w:val="8"/>
        <w:rPr>
          <w:rFonts w:ascii="宋体" w:hAnsi="宋体" w:eastAsia="宋体"/>
        </w:rPr>
      </w:pPr>
      <w:bookmarkStart w:id="25" w:name="_Toc162946161"/>
      <w:r>
        <w:rPr>
          <w:rFonts w:ascii="宋体" w:hAnsi="宋体" w:eastAsia="宋体"/>
        </w:rPr>
        <w:t>5、商务标评审</w:t>
      </w:r>
      <w:bookmarkEnd w:id="25"/>
    </w:p>
    <w:p>
      <w:pPr>
        <w:spacing w:line="600" w:lineRule="exact"/>
        <w:jc w:val="left"/>
        <w:rPr>
          <w:color w:val="auto"/>
          <w:sz w:val="28"/>
          <w:szCs w:val="28"/>
        </w:rPr>
      </w:pPr>
      <w:r>
        <w:rPr>
          <w:rFonts w:hint="eastAsia"/>
          <w:color w:val="auto"/>
          <w:sz w:val="28"/>
          <w:szCs w:val="28"/>
        </w:rPr>
        <w:t>（1）</w:t>
      </w:r>
      <w:r>
        <w:rPr>
          <w:color w:val="auto"/>
          <w:sz w:val="28"/>
          <w:szCs w:val="28"/>
        </w:rPr>
        <w:t>完整的商务标应包含但不限于以下内容：</w:t>
      </w:r>
    </w:p>
    <w:p>
      <w:pPr>
        <w:spacing w:line="600" w:lineRule="exact"/>
        <w:ind w:firstLine="270"/>
        <w:jc w:val="left"/>
        <w:rPr>
          <w:color w:val="auto"/>
          <w:sz w:val="28"/>
          <w:szCs w:val="28"/>
        </w:rPr>
      </w:pPr>
      <w:r>
        <w:rPr>
          <w:color w:val="auto"/>
          <w:sz w:val="28"/>
          <w:szCs w:val="28"/>
        </w:rPr>
        <w:t>①</w:t>
      </w:r>
      <w:r>
        <w:rPr>
          <w:rFonts w:hint="eastAsia"/>
          <w:color w:val="auto"/>
          <w:sz w:val="28"/>
          <w:szCs w:val="28"/>
        </w:rPr>
        <w:t xml:space="preserve"> </w:t>
      </w:r>
      <w:r>
        <w:rPr>
          <w:color w:val="auto"/>
          <w:sz w:val="28"/>
          <w:szCs w:val="28"/>
        </w:rPr>
        <w:t>对招标文件及合同条款的承诺及补充意见。</w:t>
      </w:r>
    </w:p>
    <w:p>
      <w:pPr>
        <w:spacing w:line="600" w:lineRule="exact"/>
        <w:ind w:firstLine="270"/>
        <w:jc w:val="left"/>
        <w:rPr>
          <w:color w:val="auto"/>
          <w:sz w:val="28"/>
          <w:szCs w:val="28"/>
        </w:rPr>
      </w:pPr>
      <w:r>
        <w:rPr>
          <w:color w:val="auto"/>
          <w:sz w:val="28"/>
          <w:szCs w:val="28"/>
        </w:rPr>
        <w:t>②</w:t>
      </w:r>
      <w:r>
        <w:rPr>
          <w:rFonts w:hint="eastAsia"/>
          <w:color w:val="auto"/>
          <w:sz w:val="28"/>
          <w:szCs w:val="28"/>
        </w:rPr>
        <w:t xml:space="preserve"> </w:t>
      </w:r>
      <w:r>
        <w:rPr>
          <w:color w:val="auto"/>
          <w:sz w:val="28"/>
          <w:szCs w:val="28"/>
        </w:rPr>
        <w:t>投标报价明细。</w:t>
      </w:r>
    </w:p>
    <w:p>
      <w:pPr>
        <w:spacing w:line="600" w:lineRule="exact"/>
        <w:ind w:firstLine="270"/>
        <w:jc w:val="left"/>
        <w:rPr>
          <w:color w:val="auto"/>
          <w:sz w:val="28"/>
          <w:szCs w:val="28"/>
        </w:rPr>
      </w:pPr>
      <w:r>
        <w:rPr>
          <w:color w:val="auto"/>
          <w:sz w:val="28"/>
          <w:szCs w:val="28"/>
        </w:rPr>
        <w:t>③</w:t>
      </w:r>
      <w:r>
        <w:rPr>
          <w:rFonts w:hint="eastAsia"/>
          <w:color w:val="auto"/>
          <w:sz w:val="28"/>
          <w:szCs w:val="28"/>
        </w:rPr>
        <w:t xml:space="preserve"> </w:t>
      </w:r>
      <w:r>
        <w:rPr>
          <w:color w:val="auto"/>
          <w:sz w:val="28"/>
          <w:szCs w:val="28"/>
        </w:rPr>
        <w:t>投标报价说明。</w:t>
      </w:r>
    </w:p>
    <w:p>
      <w:pPr>
        <w:spacing w:line="600" w:lineRule="exact"/>
        <w:jc w:val="left"/>
        <w:rPr>
          <w:color w:val="auto"/>
          <w:sz w:val="28"/>
          <w:szCs w:val="28"/>
        </w:rPr>
      </w:pPr>
      <w:r>
        <w:rPr>
          <w:rFonts w:hint="eastAsia"/>
          <w:color w:val="auto"/>
          <w:sz w:val="28"/>
          <w:szCs w:val="28"/>
        </w:rPr>
        <w:t>（2）</w:t>
      </w:r>
      <w:r>
        <w:rPr>
          <w:color w:val="auto"/>
          <w:sz w:val="28"/>
          <w:szCs w:val="28"/>
        </w:rPr>
        <w:t>评标工作要求：保密性、公平性</w:t>
      </w:r>
    </w:p>
    <w:p>
      <w:pPr>
        <w:spacing w:line="600" w:lineRule="exact"/>
        <w:ind w:firstLine="560" w:firstLineChars="200"/>
        <w:jc w:val="left"/>
        <w:rPr>
          <w:color w:val="auto"/>
          <w:sz w:val="28"/>
          <w:szCs w:val="28"/>
        </w:rPr>
      </w:pPr>
      <w:r>
        <w:rPr>
          <w:rFonts w:hint="eastAsia"/>
          <w:color w:val="auto"/>
          <w:sz w:val="28"/>
          <w:szCs w:val="28"/>
        </w:rPr>
        <w:t>为了保证评标的公正性，评标委员会应进行封闭评标，评标事宜不得向投标单位及其他单位与人员透露。</w:t>
      </w:r>
    </w:p>
    <w:p>
      <w:pPr>
        <w:spacing w:line="600" w:lineRule="exact"/>
        <w:ind w:firstLine="560" w:firstLineChars="200"/>
        <w:jc w:val="left"/>
        <w:rPr>
          <w:color w:val="auto"/>
          <w:sz w:val="28"/>
          <w:szCs w:val="28"/>
        </w:rPr>
      </w:pPr>
      <w:r>
        <w:rPr>
          <w:rFonts w:hint="eastAsia"/>
          <w:color w:val="auto"/>
          <w:sz w:val="28"/>
          <w:szCs w:val="28"/>
        </w:rPr>
        <w:t>参与围串标清查、清标及任何可能接触投标文件的人员，均应遵守保密义务，不得向投标单位及其他单位与人员透露知悉的投标文件、结果等内容。</w:t>
      </w:r>
    </w:p>
    <w:p>
      <w:pPr>
        <w:spacing w:line="600" w:lineRule="exact"/>
        <w:ind w:firstLine="560" w:firstLineChars="200"/>
        <w:jc w:val="left"/>
        <w:rPr>
          <w:color w:val="auto"/>
          <w:sz w:val="28"/>
          <w:szCs w:val="28"/>
        </w:rPr>
      </w:pPr>
      <w:r>
        <w:rPr>
          <w:rFonts w:hint="eastAsia"/>
          <w:color w:val="auto"/>
          <w:sz w:val="28"/>
          <w:szCs w:val="28"/>
        </w:rPr>
        <w:t>招投标活动应当遵循公平性原则，在评标过程中，评标委员会对有疑问的投标文件，可以要求投标人解答或者做出书面澄清，但解答或者澄清内容不得对投标文件作实质性修改。</w:t>
      </w:r>
    </w:p>
    <w:p>
      <w:pPr>
        <w:spacing w:line="600" w:lineRule="exact"/>
        <w:ind w:firstLine="560" w:firstLineChars="200"/>
        <w:jc w:val="left"/>
        <w:rPr>
          <w:color w:val="auto"/>
          <w:sz w:val="28"/>
          <w:szCs w:val="28"/>
        </w:rPr>
      </w:pPr>
      <w:r>
        <w:rPr>
          <w:rFonts w:hint="eastAsia"/>
          <w:color w:val="auto"/>
          <w:sz w:val="28"/>
          <w:szCs w:val="28"/>
        </w:rPr>
        <w:t>经评审后的投标总价，唯投标报价中有算术性错误（评标委员会将予以修正并要求当事人确认）外，所有投标单位的投标总价均为定标前的最终评审价格，评标委员会不接受投标单位在评标阶段以任何方式调整总价。</w:t>
      </w:r>
    </w:p>
    <w:p>
      <w:pPr>
        <w:spacing w:line="600" w:lineRule="exact"/>
        <w:jc w:val="left"/>
        <w:rPr>
          <w:color w:val="auto"/>
          <w:sz w:val="28"/>
          <w:szCs w:val="28"/>
        </w:rPr>
      </w:pPr>
      <w:r>
        <w:rPr>
          <w:rFonts w:hint="eastAsia"/>
          <w:color w:val="auto"/>
          <w:sz w:val="28"/>
          <w:szCs w:val="28"/>
        </w:rPr>
        <w:t>（3）</w:t>
      </w:r>
      <w:r>
        <w:rPr>
          <w:color w:val="auto"/>
          <w:sz w:val="28"/>
          <w:szCs w:val="28"/>
        </w:rPr>
        <w:t>评审内容</w:t>
      </w:r>
    </w:p>
    <w:p>
      <w:pPr>
        <w:spacing w:line="600" w:lineRule="exact"/>
        <w:ind w:firstLine="560" w:firstLineChars="200"/>
        <w:jc w:val="left"/>
        <w:rPr>
          <w:color w:val="auto"/>
          <w:sz w:val="28"/>
          <w:szCs w:val="28"/>
        </w:rPr>
      </w:pPr>
      <w:r>
        <w:rPr>
          <w:color w:val="auto"/>
          <w:sz w:val="28"/>
          <w:szCs w:val="28"/>
        </w:rPr>
        <w:t>经评审的最低投标价法评审以投标文件是否能完全满足招标文件的实质性要求和投标报价是否低于成本价为前提，以经评审的不低于成本的合理最低价为标准由低向高依次确定中标候选人。其中技术标采用量化评审制，经评审得分≥</w:t>
      </w:r>
      <w:r>
        <w:rPr>
          <w:rFonts w:hint="eastAsia"/>
          <w:color w:val="auto"/>
          <w:sz w:val="28"/>
          <w:szCs w:val="28"/>
        </w:rPr>
        <w:t>8</w:t>
      </w:r>
      <w:r>
        <w:rPr>
          <w:color w:val="auto"/>
          <w:sz w:val="28"/>
          <w:szCs w:val="28"/>
        </w:rPr>
        <w:t>0分后，商务标评审合格或不合格，合格的投标报价由低向高依次确定中标候选人。</w:t>
      </w:r>
    </w:p>
    <w:p>
      <w:pPr>
        <w:spacing w:line="600" w:lineRule="exact"/>
        <w:jc w:val="left"/>
        <w:rPr>
          <w:color w:val="auto"/>
          <w:sz w:val="28"/>
          <w:szCs w:val="28"/>
        </w:rPr>
      </w:pPr>
      <w:r>
        <w:rPr>
          <w:rFonts w:hint="eastAsia"/>
          <w:color w:val="auto"/>
          <w:sz w:val="28"/>
          <w:szCs w:val="28"/>
        </w:rPr>
        <w:t>（4）</w:t>
      </w:r>
      <w:r>
        <w:rPr>
          <w:color w:val="auto"/>
          <w:sz w:val="28"/>
          <w:szCs w:val="28"/>
        </w:rPr>
        <w:t xml:space="preserve">废标： </w:t>
      </w:r>
    </w:p>
    <w:p>
      <w:pPr>
        <w:spacing w:line="600" w:lineRule="exact"/>
        <w:ind w:firstLine="270"/>
        <w:jc w:val="left"/>
        <w:rPr>
          <w:color w:val="auto"/>
          <w:sz w:val="28"/>
          <w:szCs w:val="28"/>
        </w:rPr>
      </w:pPr>
      <w:r>
        <w:rPr>
          <w:color w:val="auto"/>
          <w:sz w:val="28"/>
          <w:szCs w:val="28"/>
        </w:rPr>
        <w:t>①</w:t>
      </w:r>
      <w:r>
        <w:rPr>
          <w:rFonts w:hint="eastAsia"/>
          <w:color w:val="auto"/>
          <w:sz w:val="28"/>
          <w:szCs w:val="28"/>
        </w:rPr>
        <w:t xml:space="preserve"> </w:t>
      </w:r>
      <w:r>
        <w:rPr>
          <w:color w:val="auto"/>
          <w:sz w:val="28"/>
          <w:szCs w:val="28"/>
        </w:rPr>
        <w:t>当招标过程中出现如下事项时将直接导致废标：</w:t>
      </w:r>
    </w:p>
    <w:p>
      <w:pPr>
        <w:spacing w:line="600" w:lineRule="exact"/>
        <w:jc w:val="left"/>
        <w:rPr>
          <w:color w:val="auto"/>
          <w:sz w:val="28"/>
          <w:szCs w:val="28"/>
        </w:rPr>
      </w:pPr>
      <w:r>
        <w:rPr>
          <w:rFonts w:hint="eastAsia"/>
          <w:color w:val="auto"/>
          <w:sz w:val="28"/>
          <w:szCs w:val="28"/>
        </w:rPr>
        <w:t xml:space="preserve">   a. 投标报价高于（或等于）招标控制价的；</w:t>
      </w:r>
    </w:p>
    <w:p>
      <w:pPr>
        <w:spacing w:line="600" w:lineRule="exact"/>
        <w:jc w:val="left"/>
        <w:rPr>
          <w:color w:val="auto"/>
          <w:sz w:val="28"/>
          <w:szCs w:val="28"/>
        </w:rPr>
      </w:pPr>
      <w:r>
        <w:rPr>
          <w:rFonts w:hint="eastAsia"/>
          <w:color w:val="auto"/>
          <w:sz w:val="28"/>
          <w:szCs w:val="28"/>
        </w:rPr>
        <w:t xml:space="preserve">   b. 投标书未能按照招标文件的要求递交的；</w:t>
      </w:r>
    </w:p>
    <w:p>
      <w:pPr>
        <w:spacing w:line="600" w:lineRule="exact"/>
        <w:jc w:val="left"/>
        <w:rPr>
          <w:color w:val="auto"/>
          <w:sz w:val="28"/>
          <w:szCs w:val="28"/>
        </w:rPr>
      </w:pPr>
      <w:r>
        <w:rPr>
          <w:rFonts w:hint="eastAsia"/>
          <w:color w:val="auto"/>
          <w:sz w:val="28"/>
          <w:szCs w:val="28"/>
        </w:rPr>
        <w:t xml:space="preserve">   c. 串通投标或弄虚作假或有其他违法行为的；</w:t>
      </w:r>
    </w:p>
    <w:p>
      <w:pPr>
        <w:spacing w:line="600" w:lineRule="exact"/>
        <w:jc w:val="left"/>
        <w:rPr>
          <w:color w:val="auto"/>
          <w:sz w:val="28"/>
          <w:szCs w:val="28"/>
        </w:rPr>
      </w:pPr>
      <w:r>
        <w:rPr>
          <w:rFonts w:hint="eastAsia"/>
          <w:color w:val="auto"/>
          <w:sz w:val="28"/>
          <w:szCs w:val="28"/>
        </w:rPr>
        <w:t xml:space="preserve">   d. 在投标文件中修改暂定金额的；</w:t>
      </w:r>
    </w:p>
    <w:p>
      <w:pPr>
        <w:spacing w:line="600" w:lineRule="exact"/>
        <w:ind w:firstLine="270"/>
        <w:jc w:val="left"/>
        <w:rPr>
          <w:color w:val="auto"/>
          <w:sz w:val="28"/>
          <w:szCs w:val="28"/>
        </w:rPr>
      </w:pPr>
      <w:r>
        <w:rPr>
          <w:color w:val="auto"/>
          <w:sz w:val="28"/>
          <w:szCs w:val="28"/>
        </w:rPr>
        <w:t>②</w:t>
      </w:r>
      <w:r>
        <w:rPr>
          <w:rFonts w:hint="eastAsia"/>
          <w:color w:val="auto"/>
          <w:sz w:val="28"/>
          <w:szCs w:val="28"/>
        </w:rPr>
        <w:t xml:space="preserve"> </w:t>
      </w:r>
      <w:r>
        <w:rPr>
          <w:color w:val="auto"/>
          <w:sz w:val="28"/>
          <w:szCs w:val="28"/>
        </w:rPr>
        <w:t>当招标过程中出现如下事项时将可能导致废标：</w:t>
      </w:r>
    </w:p>
    <w:p>
      <w:pPr>
        <w:spacing w:line="600" w:lineRule="exact"/>
        <w:jc w:val="left"/>
        <w:rPr>
          <w:color w:val="auto"/>
          <w:sz w:val="28"/>
          <w:szCs w:val="28"/>
        </w:rPr>
      </w:pPr>
      <w:r>
        <w:rPr>
          <w:rFonts w:hint="eastAsia"/>
          <w:color w:val="auto"/>
          <w:sz w:val="28"/>
          <w:szCs w:val="28"/>
        </w:rPr>
        <w:t xml:space="preserve">   a. 投标书未实质性响应招标文件；</w:t>
      </w:r>
    </w:p>
    <w:p>
      <w:pPr>
        <w:spacing w:line="600" w:lineRule="exact"/>
        <w:jc w:val="left"/>
        <w:rPr>
          <w:color w:val="auto"/>
          <w:sz w:val="28"/>
          <w:szCs w:val="28"/>
        </w:rPr>
      </w:pPr>
      <w:r>
        <w:rPr>
          <w:rFonts w:hint="eastAsia"/>
          <w:color w:val="auto"/>
          <w:sz w:val="28"/>
          <w:szCs w:val="28"/>
        </w:rPr>
        <w:t xml:space="preserve">   b. 未能提供有效的企业法人身份证明书和授权委托书；</w:t>
      </w:r>
    </w:p>
    <w:p>
      <w:pPr>
        <w:spacing w:line="600" w:lineRule="exact"/>
        <w:jc w:val="left"/>
        <w:rPr>
          <w:color w:val="auto"/>
          <w:sz w:val="28"/>
          <w:szCs w:val="28"/>
        </w:rPr>
      </w:pPr>
      <w:r>
        <w:rPr>
          <w:rFonts w:hint="eastAsia"/>
          <w:color w:val="auto"/>
          <w:sz w:val="28"/>
          <w:szCs w:val="28"/>
        </w:rPr>
        <w:t xml:space="preserve">   c. 投标文件内容不全或未按规定填写或重要内容字迹模糊、辨认不清、涂改未加盖公章确认的；</w:t>
      </w:r>
    </w:p>
    <w:p>
      <w:pPr>
        <w:spacing w:line="600" w:lineRule="exact"/>
        <w:jc w:val="left"/>
        <w:rPr>
          <w:color w:val="auto"/>
          <w:sz w:val="28"/>
          <w:szCs w:val="28"/>
        </w:rPr>
      </w:pPr>
      <w:r>
        <w:rPr>
          <w:rFonts w:hint="eastAsia"/>
          <w:color w:val="auto"/>
          <w:sz w:val="28"/>
          <w:szCs w:val="28"/>
        </w:rPr>
        <w:t xml:space="preserve">   d. 未按规定的投标报价表格格式报价的；</w:t>
      </w:r>
    </w:p>
    <w:p>
      <w:pPr>
        <w:spacing w:line="600" w:lineRule="exact"/>
        <w:jc w:val="left"/>
        <w:rPr>
          <w:color w:val="auto"/>
          <w:sz w:val="28"/>
          <w:szCs w:val="28"/>
        </w:rPr>
      </w:pPr>
      <w:r>
        <w:rPr>
          <w:rFonts w:hint="eastAsia"/>
          <w:color w:val="auto"/>
          <w:sz w:val="28"/>
          <w:szCs w:val="28"/>
        </w:rPr>
        <w:t xml:space="preserve">   e. 其他招标文件另行约定的废标条款。</w:t>
      </w:r>
    </w:p>
    <w:p>
      <w:pPr>
        <w:spacing w:line="600" w:lineRule="exact"/>
        <w:jc w:val="left"/>
        <w:rPr>
          <w:color w:val="auto"/>
          <w:sz w:val="28"/>
          <w:szCs w:val="28"/>
        </w:rPr>
      </w:pPr>
      <w:r>
        <w:rPr>
          <w:rFonts w:hint="eastAsia"/>
          <w:color w:val="auto"/>
          <w:sz w:val="28"/>
          <w:szCs w:val="28"/>
        </w:rPr>
        <w:t>（5）</w:t>
      </w:r>
      <w:r>
        <w:rPr>
          <w:color w:val="auto"/>
          <w:sz w:val="28"/>
          <w:szCs w:val="28"/>
        </w:rPr>
        <w:t>废标结论需评标委员会全体成员签字，其报价不再作为有效投标进入后续评审阶段。持有异议的评标委员会成员可以书面方式阐述其不同意见和理由，拒绝签字又不书面说明其不同意见和理由的，视为同意。</w:t>
      </w:r>
    </w:p>
    <w:p>
      <w:pPr>
        <w:spacing w:line="600" w:lineRule="exact"/>
        <w:jc w:val="left"/>
        <w:rPr>
          <w:color w:val="auto"/>
          <w:sz w:val="28"/>
          <w:szCs w:val="28"/>
        </w:rPr>
      </w:pPr>
      <w:r>
        <w:rPr>
          <w:rFonts w:hint="eastAsia"/>
          <w:color w:val="auto"/>
          <w:sz w:val="28"/>
          <w:szCs w:val="28"/>
        </w:rPr>
        <w:t>（6）</w:t>
      </w:r>
      <w:r>
        <w:rPr>
          <w:color w:val="auto"/>
          <w:sz w:val="28"/>
          <w:szCs w:val="28"/>
        </w:rPr>
        <w:t>如果采用经评审的最低投标价法，经评标委员会综合审议确定最低价废标的，废标结果需报</w:t>
      </w:r>
      <w:r>
        <w:rPr>
          <w:rFonts w:hint="eastAsia"/>
          <w:color w:val="auto"/>
          <w:sz w:val="28"/>
          <w:szCs w:val="28"/>
        </w:rPr>
        <w:t>沈阳远大智能工业集团股份有限公司评标</w:t>
      </w:r>
      <w:r>
        <w:rPr>
          <w:color w:val="auto"/>
          <w:sz w:val="28"/>
          <w:szCs w:val="28"/>
        </w:rPr>
        <w:t>委员会评审，评审通过后方可定标。</w:t>
      </w:r>
    </w:p>
    <w:p>
      <w:pPr>
        <w:spacing w:line="600" w:lineRule="exact"/>
        <w:jc w:val="left"/>
        <w:rPr>
          <w:color w:val="auto"/>
          <w:sz w:val="28"/>
          <w:szCs w:val="28"/>
        </w:rPr>
      </w:pPr>
      <w:r>
        <w:rPr>
          <w:rFonts w:hint="eastAsia"/>
          <w:color w:val="auto"/>
          <w:sz w:val="28"/>
          <w:szCs w:val="28"/>
        </w:rPr>
        <w:t>（7）</w:t>
      </w:r>
      <w:r>
        <w:rPr>
          <w:color w:val="auto"/>
          <w:sz w:val="28"/>
          <w:szCs w:val="28"/>
        </w:rPr>
        <w:t>评标结果</w:t>
      </w:r>
    </w:p>
    <w:p>
      <w:pPr>
        <w:spacing w:line="600" w:lineRule="exact"/>
        <w:ind w:firstLine="560" w:firstLineChars="200"/>
        <w:jc w:val="left"/>
        <w:rPr>
          <w:color w:val="auto"/>
          <w:sz w:val="28"/>
          <w:szCs w:val="28"/>
        </w:rPr>
      </w:pPr>
      <w:r>
        <w:rPr>
          <w:rFonts w:hint="eastAsia"/>
          <w:color w:val="auto"/>
          <w:sz w:val="28"/>
          <w:szCs w:val="28"/>
        </w:rPr>
        <w:t>采用经评审的最低投标价法，技术标评审≥8</w:t>
      </w:r>
      <w:r>
        <w:rPr>
          <w:color w:val="auto"/>
          <w:sz w:val="28"/>
          <w:szCs w:val="28"/>
        </w:rPr>
        <w:t>0分后对经评审后的投标价由低到高进行排列，也即为中标候选人排序，如有弃标的顺延。</w:t>
      </w:r>
    </w:p>
    <w:p>
      <w:pPr>
        <w:pStyle w:val="8"/>
        <w:spacing w:line="240" w:lineRule="auto"/>
        <w:rPr>
          <w:rFonts w:ascii="宋体" w:hAnsi="宋体" w:eastAsia="宋体"/>
        </w:rPr>
      </w:pPr>
      <w:bookmarkStart w:id="26" w:name="_Toc162946162"/>
      <w:r>
        <w:rPr>
          <w:rFonts w:hint="eastAsia" w:ascii="宋体" w:hAnsi="宋体" w:eastAsia="宋体"/>
        </w:rPr>
        <w:t>6、技术标评审表</w:t>
      </w:r>
      <w:bookmarkEnd w:id="26"/>
    </w:p>
    <w:tbl>
      <w:tblPr>
        <w:tblStyle w:val="32"/>
        <w:tblpPr w:leftFromText="180" w:rightFromText="180" w:vertAnchor="text" w:horzAnchor="margin" w:tblpY="46"/>
        <w:tblOverlap w:val="never"/>
        <w:tblW w:w="10046" w:type="dxa"/>
        <w:tblInd w:w="0" w:type="dxa"/>
        <w:tblLayout w:type="autofit"/>
        <w:tblCellMar>
          <w:top w:w="0" w:type="dxa"/>
          <w:left w:w="108" w:type="dxa"/>
          <w:bottom w:w="0" w:type="dxa"/>
          <w:right w:w="108" w:type="dxa"/>
        </w:tblCellMar>
      </w:tblPr>
      <w:tblGrid>
        <w:gridCol w:w="2375"/>
        <w:gridCol w:w="2046"/>
        <w:gridCol w:w="2044"/>
        <w:gridCol w:w="869"/>
        <w:gridCol w:w="532"/>
        <w:gridCol w:w="532"/>
        <w:gridCol w:w="702"/>
        <w:gridCol w:w="946"/>
      </w:tblGrid>
      <w:tr>
        <w:tblPrEx>
          <w:tblCellMar>
            <w:top w:w="0" w:type="dxa"/>
            <w:left w:w="108" w:type="dxa"/>
            <w:bottom w:w="0" w:type="dxa"/>
            <w:right w:w="108" w:type="dxa"/>
          </w:tblCellMar>
        </w:tblPrEx>
        <w:trPr>
          <w:trHeight w:val="287" w:hRule="atLeast"/>
        </w:trPr>
        <w:tc>
          <w:tcPr>
            <w:tcW w:w="10046" w:type="dxa"/>
            <w:gridSpan w:val="8"/>
            <w:tcBorders>
              <w:top w:val="nil"/>
              <w:left w:val="nil"/>
              <w:bottom w:val="nil"/>
              <w:right w:val="nil"/>
            </w:tcBorders>
            <w:shd w:val="clear" w:color="auto" w:fill="auto"/>
            <w:vAlign w:val="center"/>
          </w:tcPr>
          <w:p>
            <w:pPr>
              <w:jc w:val="left"/>
              <w:rPr>
                <w:rFonts w:cs="仿宋"/>
                <w:b/>
              </w:rPr>
            </w:pPr>
            <w:r>
              <w:rPr>
                <w:rFonts w:hint="eastAsia" w:cs="仿宋"/>
                <w:b/>
                <w:color w:val="auto"/>
              </w:rPr>
              <w:t>项目名称：                                      日期：    年    月    日</w:t>
            </w:r>
          </w:p>
        </w:tc>
      </w:tr>
      <w:tr>
        <w:tblPrEx>
          <w:tblCellMar>
            <w:top w:w="0" w:type="dxa"/>
            <w:left w:w="108" w:type="dxa"/>
            <w:bottom w:w="0" w:type="dxa"/>
            <w:right w:w="108" w:type="dxa"/>
          </w:tblCellMar>
        </w:tblPrEx>
        <w:trPr>
          <w:trHeight w:val="81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rPr>
                <w:rFonts w:cs="仿宋"/>
                <w:b/>
              </w:rPr>
            </w:pPr>
            <w:r>
              <w:rPr>
                <w:rFonts w:hint="eastAsia" w:cs="仿宋"/>
                <w:b/>
                <w:color w:val="auto"/>
              </w:rPr>
              <w:t>评分项目</w:t>
            </w:r>
          </w:p>
        </w:tc>
        <w:tc>
          <w:tcPr>
            <w:tcW w:w="2047" w:type="dxa"/>
            <w:tcBorders>
              <w:top w:val="single" w:color="auto" w:sz="4" w:space="0"/>
              <w:left w:val="nil"/>
              <w:bottom w:val="single" w:color="auto" w:sz="4" w:space="0"/>
              <w:right w:val="single" w:color="auto" w:sz="4" w:space="0"/>
            </w:tcBorders>
            <w:shd w:val="clear" w:color="auto" w:fill="auto"/>
            <w:vAlign w:val="center"/>
          </w:tcPr>
          <w:p>
            <w:pPr>
              <w:rPr>
                <w:rFonts w:cs="仿宋"/>
                <w:b/>
              </w:rPr>
            </w:pPr>
            <w:r>
              <w:rPr>
                <w:rFonts w:hint="eastAsia" w:cs="仿宋"/>
                <w:b/>
                <w:color w:val="auto"/>
              </w:rPr>
              <w:t>标准分</w:t>
            </w:r>
          </w:p>
        </w:tc>
        <w:tc>
          <w:tcPr>
            <w:tcW w:w="2045" w:type="dxa"/>
            <w:tcBorders>
              <w:top w:val="single" w:color="auto" w:sz="4" w:space="0"/>
              <w:left w:val="nil"/>
              <w:bottom w:val="single" w:color="auto" w:sz="4" w:space="0"/>
              <w:right w:val="single" w:color="auto" w:sz="4" w:space="0"/>
            </w:tcBorders>
            <w:shd w:val="clear" w:color="auto" w:fill="auto"/>
            <w:vAlign w:val="center"/>
          </w:tcPr>
          <w:p>
            <w:pPr>
              <w:rPr>
                <w:rFonts w:cs="仿宋"/>
                <w:b/>
              </w:rPr>
            </w:pPr>
            <w:r>
              <w:rPr>
                <w:rFonts w:hint="eastAsia" w:cs="仿宋"/>
                <w:b/>
                <w:color w:val="auto"/>
              </w:rPr>
              <w:t>评分标准</w:t>
            </w:r>
          </w:p>
        </w:tc>
        <w:tc>
          <w:tcPr>
            <w:tcW w:w="869" w:type="dxa"/>
            <w:tcBorders>
              <w:top w:val="single" w:color="auto" w:sz="4" w:space="0"/>
              <w:left w:val="nil"/>
              <w:bottom w:val="single" w:color="auto" w:sz="4" w:space="0"/>
              <w:right w:val="single" w:color="auto" w:sz="4" w:space="0"/>
            </w:tcBorders>
            <w:shd w:val="clear" w:color="auto" w:fill="auto"/>
            <w:vAlign w:val="center"/>
          </w:tcPr>
          <w:p>
            <w:pPr>
              <w:rPr>
                <w:rFonts w:cs="仿宋"/>
                <w:b/>
              </w:rPr>
            </w:pPr>
            <w:r>
              <w:rPr>
                <w:rFonts w:hint="eastAsia" w:cs="仿宋"/>
                <w:b/>
                <w:color w:val="auto"/>
              </w:rPr>
              <w:t>分值</w:t>
            </w:r>
          </w:p>
        </w:tc>
        <w:tc>
          <w:tcPr>
            <w:tcW w:w="532" w:type="dxa"/>
            <w:tcBorders>
              <w:top w:val="single" w:color="auto" w:sz="4" w:space="0"/>
              <w:left w:val="nil"/>
              <w:bottom w:val="single" w:color="auto" w:sz="4" w:space="0"/>
              <w:right w:val="single" w:color="auto" w:sz="4" w:space="0"/>
            </w:tcBorders>
            <w:shd w:val="clear" w:color="auto" w:fill="auto"/>
            <w:vAlign w:val="center"/>
          </w:tcPr>
          <w:p>
            <w:pPr>
              <w:rPr>
                <w:rFonts w:cs="仿宋"/>
                <w:b/>
              </w:rPr>
            </w:pPr>
            <w:r>
              <w:rPr>
                <w:rFonts w:hint="eastAsia" w:cs="仿宋"/>
                <w:b/>
                <w:color w:val="auto"/>
              </w:rPr>
              <w:t>投标单位1</w:t>
            </w:r>
          </w:p>
        </w:tc>
        <w:tc>
          <w:tcPr>
            <w:tcW w:w="532" w:type="dxa"/>
            <w:tcBorders>
              <w:top w:val="single" w:color="auto" w:sz="4" w:space="0"/>
              <w:left w:val="nil"/>
              <w:bottom w:val="single" w:color="auto" w:sz="4" w:space="0"/>
              <w:right w:val="single" w:color="auto" w:sz="4" w:space="0"/>
            </w:tcBorders>
            <w:shd w:val="clear" w:color="auto" w:fill="auto"/>
            <w:vAlign w:val="center"/>
          </w:tcPr>
          <w:p>
            <w:pPr>
              <w:rPr>
                <w:rFonts w:cs="仿宋"/>
                <w:b/>
              </w:rPr>
            </w:pPr>
            <w:r>
              <w:rPr>
                <w:rFonts w:hint="eastAsia" w:cs="仿宋"/>
                <w:b/>
                <w:color w:val="auto"/>
              </w:rPr>
              <w:t>投标单位2</w:t>
            </w:r>
          </w:p>
        </w:tc>
        <w:tc>
          <w:tcPr>
            <w:tcW w:w="702" w:type="dxa"/>
            <w:tcBorders>
              <w:top w:val="single" w:color="auto" w:sz="4" w:space="0"/>
              <w:left w:val="nil"/>
              <w:bottom w:val="single" w:color="auto" w:sz="4" w:space="0"/>
              <w:right w:val="single" w:color="auto" w:sz="4" w:space="0"/>
            </w:tcBorders>
            <w:shd w:val="clear" w:color="auto" w:fill="auto"/>
            <w:vAlign w:val="center"/>
          </w:tcPr>
          <w:p>
            <w:pPr>
              <w:rPr>
                <w:rFonts w:cs="仿宋"/>
                <w:b/>
              </w:rPr>
            </w:pPr>
            <w:r>
              <w:rPr>
                <w:rFonts w:hint="eastAsia" w:cs="仿宋"/>
                <w:b/>
                <w:color w:val="auto"/>
              </w:rPr>
              <w:t>投标单位3</w:t>
            </w:r>
          </w:p>
        </w:tc>
        <w:tc>
          <w:tcPr>
            <w:tcW w:w="945" w:type="dxa"/>
            <w:tcBorders>
              <w:top w:val="single" w:color="auto" w:sz="4" w:space="0"/>
              <w:left w:val="nil"/>
              <w:bottom w:val="single" w:color="auto" w:sz="4" w:space="0"/>
              <w:right w:val="single" w:color="auto" w:sz="4" w:space="0"/>
            </w:tcBorders>
            <w:shd w:val="clear" w:color="auto" w:fill="auto"/>
            <w:vAlign w:val="center"/>
          </w:tcPr>
          <w:p>
            <w:pPr>
              <w:rPr>
                <w:rFonts w:cs="仿宋"/>
                <w:b/>
                <w:color w:val="auto"/>
              </w:rPr>
            </w:pPr>
            <w:r>
              <w:rPr>
                <w:rFonts w:hint="eastAsia" w:cs="仿宋"/>
                <w:b/>
                <w:color w:val="auto"/>
              </w:rPr>
              <w:t>投标</w:t>
            </w:r>
          </w:p>
          <w:p>
            <w:pPr>
              <w:rPr>
                <w:rFonts w:cs="仿宋"/>
                <w:b/>
                <w:color w:val="auto"/>
              </w:rPr>
            </w:pPr>
            <w:r>
              <w:rPr>
                <w:rFonts w:hint="eastAsia" w:cs="仿宋"/>
                <w:b/>
                <w:color w:val="auto"/>
              </w:rPr>
              <w:t>单位</w:t>
            </w:r>
          </w:p>
          <w:p>
            <w:pPr>
              <w:rPr>
                <w:rFonts w:cs="仿宋"/>
                <w:b/>
              </w:rPr>
            </w:pPr>
            <w:r>
              <w:rPr>
                <w:rFonts w:cs="仿宋"/>
                <w:b/>
                <w:color w:val="auto"/>
              </w:rPr>
              <w:t>…</w:t>
            </w:r>
            <w:r>
              <w:rPr>
                <w:rFonts w:hint="eastAsia" w:cs="仿宋"/>
                <w:b/>
                <w:color w:val="auto"/>
              </w:rPr>
              <w:t>...</w:t>
            </w:r>
          </w:p>
        </w:tc>
      </w:tr>
      <w:tr>
        <w:tblPrEx>
          <w:tblCellMar>
            <w:top w:w="0" w:type="dxa"/>
            <w:left w:w="108" w:type="dxa"/>
            <w:bottom w:w="0" w:type="dxa"/>
            <w:right w:w="108" w:type="dxa"/>
          </w:tblCellMar>
        </w:tblPrEx>
        <w:trPr>
          <w:trHeight w:val="317" w:hRule="atLeast"/>
        </w:trPr>
        <w:tc>
          <w:tcPr>
            <w:tcW w:w="0" w:type="auto"/>
            <w:vMerge w:val="restart"/>
            <w:tcBorders>
              <w:top w:val="nil"/>
              <w:left w:val="single" w:color="auto" w:sz="4" w:space="0"/>
              <w:bottom w:val="single" w:color="auto" w:sz="4" w:space="0"/>
              <w:right w:val="single" w:color="auto" w:sz="4" w:space="0"/>
            </w:tcBorders>
            <w:shd w:val="clear" w:color="auto" w:fill="auto"/>
            <w:vAlign w:val="center"/>
          </w:tcPr>
          <w:p>
            <w:pPr>
              <w:rPr>
                <w:rFonts w:cs="仿宋"/>
              </w:rPr>
            </w:pPr>
            <w:r>
              <w:rPr>
                <w:rFonts w:hint="eastAsia" w:cs="仿宋"/>
                <w:color w:val="auto"/>
              </w:rPr>
              <w:t>综合实力评价（40）</w:t>
            </w:r>
          </w:p>
        </w:tc>
        <w:tc>
          <w:tcPr>
            <w:tcW w:w="2047" w:type="dxa"/>
            <w:vMerge w:val="restart"/>
            <w:tcBorders>
              <w:top w:val="nil"/>
              <w:left w:val="single" w:color="auto" w:sz="4" w:space="0"/>
              <w:right w:val="single" w:color="auto" w:sz="4" w:space="0"/>
            </w:tcBorders>
            <w:shd w:val="clear" w:color="auto" w:fill="auto"/>
            <w:vAlign w:val="center"/>
          </w:tcPr>
          <w:p>
            <w:pPr>
              <w:rPr>
                <w:rFonts w:cs="仿宋"/>
              </w:rPr>
            </w:pPr>
            <w:r>
              <w:rPr>
                <w:rFonts w:hint="eastAsia" w:cs="仿宋"/>
                <w:color w:val="auto"/>
              </w:rPr>
              <w:t>注册资金（8）</w:t>
            </w:r>
          </w:p>
        </w:tc>
        <w:tc>
          <w:tcPr>
            <w:tcW w:w="2045" w:type="dxa"/>
            <w:tcBorders>
              <w:top w:val="nil"/>
              <w:left w:val="nil"/>
              <w:bottom w:val="single" w:color="auto" w:sz="4" w:space="0"/>
              <w:right w:val="single" w:color="auto" w:sz="4" w:space="0"/>
            </w:tcBorders>
            <w:shd w:val="clear" w:color="auto" w:fill="auto"/>
            <w:vAlign w:val="center"/>
          </w:tcPr>
          <w:p>
            <w:pPr>
              <w:jc w:val="left"/>
              <w:rPr>
                <w:rFonts w:cs="仿宋"/>
              </w:rPr>
            </w:pPr>
            <w:r>
              <w:rPr>
                <w:rFonts w:hint="eastAsia" w:cs="仿宋"/>
                <w:color w:val="auto"/>
              </w:rPr>
              <w:t>注册资金≤500万</w:t>
            </w:r>
          </w:p>
        </w:tc>
        <w:tc>
          <w:tcPr>
            <w:tcW w:w="869" w:type="dxa"/>
            <w:tcBorders>
              <w:top w:val="nil"/>
              <w:left w:val="nil"/>
              <w:bottom w:val="single" w:color="auto" w:sz="4" w:space="0"/>
              <w:right w:val="single" w:color="auto" w:sz="4" w:space="0"/>
            </w:tcBorders>
            <w:shd w:val="clear" w:color="auto" w:fill="auto"/>
            <w:vAlign w:val="center"/>
          </w:tcPr>
          <w:p>
            <w:pPr>
              <w:rPr>
                <w:rFonts w:cs="仿宋"/>
              </w:rPr>
            </w:pPr>
            <w:r>
              <w:rPr>
                <w:rFonts w:hint="eastAsia" w:cs="仿宋"/>
                <w:color w:val="auto"/>
              </w:rPr>
              <w:t>3</w:t>
            </w:r>
          </w:p>
        </w:tc>
        <w:tc>
          <w:tcPr>
            <w:tcW w:w="532" w:type="dxa"/>
            <w:vMerge w:val="restart"/>
            <w:tcBorders>
              <w:top w:val="nil"/>
              <w:left w:val="single" w:color="auto" w:sz="4" w:space="0"/>
              <w:bottom w:val="single" w:color="auto" w:sz="4" w:space="0"/>
              <w:right w:val="single" w:color="auto" w:sz="4" w:space="0"/>
            </w:tcBorders>
            <w:shd w:val="clear" w:color="auto" w:fill="auto"/>
            <w:vAlign w:val="center"/>
          </w:tcPr>
          <w:p>
            <w:pPr>
              <w:rPr>
                <w:rFonts w:cs="仿宋"/>
              </w:rPr>
            </w:pPr>
            <w:r>
              <w:rPr>
                <w:rFonts w:hint="eastAsia" w:cs="仿宋"/>
                <w:color w:val="auto"/>
              </w:rPr>
              <w:t>　</w:t>
            </w:r>
          </w:p>
        </w:tc>
        <w:tc>
          <w:tcPr>
            <w:tcW w:w="532" w:type="dxa"/>
            <w:vMerge w:val="restart"/>
            <w:tcBorders>
              <w:top w:val="nil"/>
              <w:left w:val="single" w:color="auto" w:sz="4" w:space="0"/>
              <w:bottom w:val="single" w:color="auto" w:sz="4" w:space="0"/>
              <w:right w:val="single" w:color="auto" w:sz="4" w:space="0"/>
            </w:tcBorders>
            <w:shd w:val="clear" w:color="auto" w:fill="auto"/>
            <w:vAlign w:val="center"/>
          </w:tcPr>
          <w:p>
            <w:pPr>
              <w:rPr>
                <w:rFonts w:cs="仿宋"/>
              </w:rPr>
            </w:pPr>
            <w:r>
              <w:rPr>
                <w:rFonts w:hint="eastAsia" w:cs="仿宋"/>
                <w:color w:val="auto"/>
              </w:rPr>
              <w:t>　</w:t>
            </w:r>
          </w:p>
        </w:tc>
        <w:tc>
          <w:tcPr>
            <w:tcW w:w="702" w:type="dxa"/>
            <w:vMerge w:val="restart"/>
            <w:tcBorders>
              <w:top w:val="nil"/>
              <w:left w:val="single" w:color="auto" w:sz="4" w:space="0"/>
              <w:bottom w:val="single" w:color="auto" w:sz="4" w:space="0"/>
              <w:right w:val="single" w:color="auto" w:sz="4" w:space="0"/>
            </w:tcBorders>
            <w:shd w:val="clear" w:color="auto" w:fill="auto"/>
            <w:vAlign w:val="center"/>
          </w:tcPr>
          <w:p>
            <w:pPr>
              <w:rPr>
                <w:rFonts w:cs="仿宋"/>
              </w:rPr>
            </w:pPr>
            <w:r>
              <w:rPr>
                <w:rFonts w:hint="eastAsia" w:cs="仿宋"/>
                <w:color w:val="auto"/>
              </w:rPr>
              <w:t>　</w:t>
            </w:r>
          </w:p>
        </w:tc>
        <w:tc>
          <w:tcPr>
            <w:tcW w:w="945" w:type="dxa"/>
            <w:vMerge w:val="restart"/>
            <w:tcBorders>
              <w:top w:val="nil"/>
              <w:left w:val="single" w:color="auto" w:sz="4" w:space="0"/>
              <w:bottom w:val="single" w:color="auto" w:sz="4" w:space="0"/>
              <w:right w:val="single" w:color="auto" w:sz="4" w:space="0"/>
            </w:tcBorders>
            <w:shd w:val="clear" w:color="auto" w:fill="auto"/>
            <w:vAlign w:val="center"/>
          </w:tcPr>
          <w:p>
            <w:pPr>
              <w:rPr>
                <w:rFonts w:cs="仿宋"/>
              </w:rPr>
            </w:pPr>
            <w:r>
              <w:rPr>
                <w:rFonts w:hint="eastAsia" w:cs="仿宋"/>
                <w:color w:val="auto"/>
              </w:rPr>
              <w:t>　</w:t>
            </w:r>
          </w:p>
        </w:tc>
      </w:tr>
      <w:tr>
        <w:tblPrEx>
          <w:tblCellMar>
            <w:top w:w="0" w:type="dxa"/>
            <w:left w:w="108" w:type="dxa"/>
            <w:bottom w:w="0" w:type="dxa"/>
            <w:right w:w="108" w:type="dxa"/>
          </w:tblCellMar>
        </w:tblPrEx>
        <w:trPr>
          <w:trHeight w:val="317" w:hRule="atLeast"/>
        </w:trPr>
        <w:tc>
          <w:tcPr>
            <w:tcW w:w="0" w:type="auto"/>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2047" w:type="dxa"/>
            <w:vMerge w:val="continue"/>
            <w:tcBorders>
              <w:left w:val="single" w:color="auto" w:sz="4" w:space="0"/>
              <w:right w:val="single" w:color="auto" w:sz="4" w:space="0"/>
            </w:tcBorders>
            <w:vAlign w:val="center"/>
          </w:tcPr>
          <w:p>
            <w:pPr>
              <w:jc w:val="left"/>
              <w:rPr>
                <w:rFonts w:cs="仿宋"/>
              </w:rPr>
            </w:pPr>
          </w:p>
        </w:tc>
        <w:tc>
          <w:tcPr>
            <w:tcW w:w="2045" w:type="dxa"/>
            <w:tcBorders>
              <w:top w:val="nil"/>
              <w:left w:val="nil"/>
              <w:bottom w:val="single" w:color="auto" w:sz="4" w:space="0"/>
              <w:right w:val="single" w:color="auto" w:sz="4" w:space="0"/>
            </w:tcBorders>
            <w:shd w:val="clear" w:color="auto" w:fill="auto"/>
            <w:vAlign w:val="center"/>
          </w:tcPr>
          <w:p>
            <w:pPr>
              <w:jc w:val="left"/>
              <w:rPr>
                <w:rFonts w:cs="仿宋"/>
              </w:rPr>
            </w:pPr>
            <w:r>
              <w:rPr>
                <w:rFonts w:hint="eastAsia" w:cs="仿宋"/>
                <w:color w:val="auto"/>
              </w:rPr>
              <w:t>500万＜注册资金＜1000万</w:t>
            </w:r>
          </w:p>
        </w:tc>
        <w:tc>
          <w:tcPr>
            <w:tcW w:w="869" w:type="dxa"/>
            <w:tcBorders>
              <w:top w:val="nil"/>
              <w:left w:val="nil"/>
              <w:bottom w:val="single" w:color="auto" w:sz="4" w:space="0"/>
              <w:right w:val="single" w:color="auto" w:sz="4" w:space="0"/>
            </w:tcBorders>
            <w:shd w:val="clear" w:color="auto" w:fill="auto"/>
            <w:vAlign w:val="center"/>
          </w:tcPr>
          <w:p>
            <w:pPr>
              <w:rPr>
                <w:rFonts w:cs="仿宋"/>
              </w:rPr>
            </w:pPr>
            <w:r>
              <w:rPr>
                <w:rFonts w:hint="eastAsia" w:cs="仿宋"/>
                <w:color w:val="auto"/>
              </w:rPr>
              <w:t>4</w:t>
            </w:r>
          </w:p>
        </w:tc>
        <w:tc>
          <w:tcPr>
            <w:tcW w:w="532"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532"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702"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945"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r>
      <w:tr>
        <w:tblPrEx>
          <w:tblCellMar>
            <w:top w:w="0" w:type="dxa"/>
            <w:left w:w="108" w:type="dxa"/>
            <w:bottom w:w="0" w:type="dxa"/>
            <w:right w:w="108" w:type="dxa"/>
          </w:tblCellMar>
        </w:tblPrEx>
        <w:trPr>
          <w:trHeight w:val="317" w:hRule="atLeast"/>
        </w:trPr>
        <w:tc>
          <w:tcPr>
            <w:tcW w:w="0" w:type="auto"/>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2047" w:type="dxa"/>
            <w:vMerge w:val="continue"/>
            <w:tcBorders>
              <w:left w:val="single" w:color="auto" w:sz="4" w:space="0"/>
              <w:right w:val="single" w:color="auto" w:sz="4" w:space="0"/>
            </w:tcBorders>
            <w:vAlign w:val="center"/>
          </w:tcPr>
          <w:p>
            <w:pPr>
              <w:jc w:val="left"/>
              <w:rPr>
                <w:rFonts w:cs="仿宋"/>
              </w:rPr>
            </w:pPr>
          </w:p>
        </w:tc>
        <w:tc>
          <w:tcPr>
            <w:tcW w:w="2045" w:type="dxa"/>
            <w:tcBorders>
              <w:top w:val="nil"/>
              <w:left w:val="nil"/>
              <w:bottom w:val="single" w:color="auto" w:sz="4" w:space="0"/>
              <w:right w:val="single" w:color="auto" w:sz="4" w:space="0"/>
            </w:tcBorders>
            <w:shd w:val="clear" w:color="auto" w:fill="auto"/>
            <w:vAlign w:val="center"/>
          </w:tcPr>
          <w:p>
            <w:pPr>
              <w:jc w:val="left"/>
              <w:rPr>
                <w:rFonts w:cs="仿宋"/>
              </w:rPr>
            </w:pPr>
            <w:r>
              <w:rPr>
                <w:rFonts w:hint="eastAsia" w:cs="仿宋"/>
                <w:color w:val="auto"/>
              </w:rPr>
              <w:t>1000万＜注册资金＜3000万</w:t>
            </w:r>
          </w:p>
        </w:tc>
        <w:tc>
          <w:tcPr>
            <w:tcW w:w="869" w:type="dxa"/>
            <w:tcBorders>
              <w:top w:val="nil"/>
              <w:left w:val="nil"/>
              <w:bottom w:val="single" w:color="auto" w:sz="4" w:space="0"/>
              <w:right w:val="single" w:color="auto" w:sz="4" w:space="0"/>
            </w:tcBorders>
            <w:shd w:val="clear" w:color="auto" w:fill="auto"/>
            <w:vAlign w:val="center"/>
          </w:tcPr>
          <w:p>
            <w:pPr>
              <w:rPr>
                <w:rFonts w:cs="仿宋"/>
              </w:rPr>
            </w:pPr>
            <w:r>
              <w:rPr>
                <w:rFonts w:hint="eastAsia" w:cs="仿宋"/>
              </w:rPr>
              <w:t>5</w:t>
            </w:r>
          </w:p>
        </w:tc>
        <w:tc>
          <w:tcPr>
            <w:tcW w:w="532"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532"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702"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945"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r>
      <w:tr>
        <w:tblPrEx>
          <w:tblCellMar>
            <w:top w:w="0" w:type="dxa"/>
            <w:left w:w="108" w:type="dxa"/>
            <w:bottom w:w="0" w:type="dxa"/>
            <w:right w:w="108" w:type="dxa"/>
          </w:tblCellMar>
        </w:tblPrEx>
        <w:trPr>
          <w:trHeight w:val="427" w:hRule="atLeast"/>
        </w:trPr>
        <w:tc>
          <w:tcPr>
            <w:tcW w:w="0" w:type="auto"/>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2047" w:type="dxa"/>
            <w:vMerge w:val="continue"/>
            <w:tcBorders>
              <w:left w:val="single" w:color="auto" w:sz="4" w:space="0"/>
              <w:bottom w:val="single" w:color="auto" w:sz="4" w:space="0"/>
              <w:right w:val="single" w:color="auto" w:sz="4" w:space="0"/>
            </w:tcBorders>
            <w:vAlign w:val="center"/>
          </w:tcPr>
          <w:p>
            <w:pPr>
              <w:jc w:val="left"/>
              <w:rPr>
                <w:rFonts w:cs="仿宋"/>
              </w:rPr>
            </w:pPr>
          </w:p>
        </w:tc>
        <w:tc>
          <w:tcPr>
            <w:tcW w:w="2045" w:type="dxa"/>
            <w:tcBorders>
              <w:top w:val="nil"/>
              <w:left w:val="nil"/>
              <w:bottom w:val="single" w:color="auto" w:sz="4" w:space="0"/>
              <w:right w:val="single" w:color="auto" w:sz="4" w:space="0"/>
            </w:tcBorders>
            <w:shd w:val="clear" w:color="auto" w:fill="auto"/>
            <w:vAlign w:val="center"/>
          </w:tcPr>
          <w:p>
            <w:pPr>
              <w:jc w:val="left"/>
              <w:rPr>
                <w:rFonts w:cs="仿宋"/>
              </w:rPr>
            </w:pPr>
            <w:r>
              <w:rPr>
                <w:rFonts w:hint="eastAsia" w:cs="仿宋"/>
                <w:color w:val="auto"/>
              </w:rPr>
              <w:t>3000万≤注册资金</w:t>
            </w:r>
          </w:p>
        </w:tc>
        <w:tc>
          <w:tcPr>
            <w:tcW w:w="869" w:type="dxa"/>
            <w:tcBorders>
              <w:top w:val="nil"/>
              <w:left w:val="nil"/>
              <w:bottom w:val="single" w:color="auto" w:sz="4" w:space="0"/>
              <w:right w:val="single" w:color="auto" w:sz="4" w:space="0"/>
            </w:tcBorders>
            <w:shd w:val="clear" w:color="auto" w:fill="auto"/>
            <w:vAlign w:val="center"/>
          </w:tcPr>
          <w:p>
            <w:pPr>
              <w:rPr>
                <w:rFonts w:cs="仿宋"/>
              </w:rPr>
            </w:pPr>
            <w:r>
              <w:rPr>
                <w:rFonts w:hint="eastAsia" w:cs="仿宋"/>
                <w:color w:val="auto"/>
              </w:rPr>
              <w:t>8</w:t>
            </w:r>
          </w:p>
        </w:tc>
        <w:tc>
          <w:tcPr>
            <w:tcW w:w="532" w:type="dxa"/>
            <w:tcBorders>
              <w:top w:val="nil"/>
              <w:left w:val="single" w:color="auto" w:sz="4" w:space="0"/>
              <w:bottom w:val="single" w:color="auto" w:sz="4" w:space="0"/>
              <w:right w:val="single" w:color="auto" w:sz="4" w:space="0"/>
            </w:tcBorders>
            <w:vAlign w:val="center"/>
          </w:tcPr>
          <w:p>
            <w:pPr>
              <w:jc w:val="left"/>
              <w:rPr>
                <w:rFonts w:cs="仿宋"/>
              </w:rPr>
            </w:pPr>
          </w:p>
        </w:tc>
        <w:tc>
          <w:tcPr>
            <w:tcW w:w="532" w:type="dxa"/>
            <w:tcBorders>
              <w:top w:val="nil"/>
              <w:left w:val="single" w:color="auto" w:sz="4" w:space="0"/>
              <w:bottom w:val="single" w:color="auto" w:sz="4" w:space="0"/>
              <w:right w:val="single" w:color="auto" w:sz="4" w:space="0"/>
            </w:tcBorders>
            <w:vAlign w:val="center"/>
          </w:tcPr>
          <w:p>
            <w:pPr>
              <w:jc w:val="left"/>
              <w:rPr>
                <w:rFonts w:cs="仿宋"/>
              </w:rPr>
            </w:pPr>
          </w:p>
        </w:tc>
        <w:tc>
          <w:tcPr>
            <w:tcW w:w="702" w:type="dxa"/>
            <w:tcBorders>
              <w:top w:val="nil"/>
              <w:left w:val="single" w:color="auto" w:sz="4" w:space="0"/>
              <w:bottom w:val="single" w:color="auto" w:sz="4" w:space="0"/>
              <w:right w:val="single" w:color="auto" w:sz="4" w:space="0"/>
            </w:tcBorders>
            <w:vAlign w:val="center"/>
          </w:tcPr>
          <w:p>
            <w:pPr>
              <w:jc w:val="left"/>
              <w:rPr>
                <w:rFonts w:cs="仿宋"/>
              </w:rPr>
            </w:pPr>
          </w:p>
        </w:tc>
        <w:tc>
          <w:tcPr>
            <w:tcW w:w="945" w:type="dxa"/>
            <w:tcBorders>
              <w:top w:val="nil"/>
              <w:left w:val="single" w:color="auto" w:sz="4" w:space="0"/>
              <w:bottom w:val="single" w:color="auto" w:sz="4" w:space="0"/>
              <w:right w:val="single" w:color="auto" w:sz="4" w:space="0"/>
            </w:tcBorders>
            <w:vAlign w:val="center"/>
          </w:tcPr>
          <w:p>
            <w:pPr>
              <w:jc w:val="left"/>
              <w:rPr>
                <w:rFonts w:cs="仿宋"/>
              </w:rPr>
            </w:pPr>
          </w:p>
        </w:tc>
      </w:tr>
      <w:tr>
        <w:tblPrEx>
          <w:tblCellMar>
            <w:top w:w="0" w:type="dxa"/>
            <w:left w:w="108" w:type="dxa"/>
            <w:bottom w:w="0" w:type="dxa"/>
            <w:right w:w="108" w:type="dxa"/>
          </w:tblCellMar>
        </w:tblPrEx>
        <w:trPr>
          <w:trHeight w:val="317" w:hRule="atLeast"/>
        </w:trPr>
        <w:tc>
          <w:tcPr>
            <w:tcW w:w="0" w:type="auto"/>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2047" w:type="dxa"/>
            <w:vMerge w:val="restart"/>
            <w:tcBorders>
              <w:top w:val="single" w:color="auto" w:sz="4" w:space="0"/>
              <w:left w:val="single" w:color="auto" w:sz="4" w:space="0"/>
              <w:right w:val="single" w:color="auto" w:sz="4" w:space="0"/>
            </w:tcBorders>
            <w:shd w:val="clear" w:color="auto" w:fill="auto"/>
            <w:vAlign w:val="center"/>
          </w:tcPr>
          <w:p>
            <w:pPr>
              <w:rPr>
                <w:rFonts w:cs="仿宋"/>
              </w:rPr>
            </w:pPr>
            <w:r>
              <w:rPr>
                <w:rFonts w:hint="eastAsia" w:cs="仿宋"/>
                <w:color w:val="auto"/>
              </w:rPr>
              <w:t>注册年限（7）</w:t>
            </w:r>
          </w:p>
        </w:tc>
        <w:tc>
          <w:tcPr>
            <w:tcW w:w="2045" w:type="dxa"/>
            <w:tcBorders>
              <w:top w:val="single" w:color="auto" w:sz="4" w:space="0"/>
              <w:left w:val="nil"/>
              <w:bottom w:val="single" w:color="auto" w:sz="4" w:space="0"/>
              <w:right w:val="single" w:color="auto" w:sz="4" w:space="0"/>
            </w:tcBorders>
            <w:shd w:val="clear" w:color="auto" w:fill="auto"/>
            <w:vAlign w:val="center"/>
          </w:tcPr>
          <w:p>
            <w:pPr>
              <w:jc w:val="left"/>
              <w:rPr>
                <w:rFonts w:cs="仿宋"/>
              </w:rPr>
            </w:pPr>
            <w:r>
              <w:rPr>
                <w:rFonts w:hint="eastAsia" w:cs="仿宋"/>
                <w:color w:val="auto"/>
              </w:rPr>
              <w:t>注册年限≤1年</w:t>
            </w:r>
          </w:p>
        </w:tc>
        <w:tc>
          <w:tcPr>
            <w:tcW w:w="869" w:type="dxa"/>
            <w:tcBorders>
              <w:top w:val="single" w:color="auto" w:sz="4" w:space="0"/>
              <w:left w:val="nil"/>
              <w:bottom w:val="single" w:color="auto" w:sz="4" w:space="0"/>
              <w:right w:val="single" w:color="auto" w:sz="4" w:space="0"/>
            </w:tcBorders>
            <w:shd w:val="clear" w:color="auto" w:fill="auto"/>
            <w:vAlign w:val="center"/>
          </w:tcPr>
          <w:p>
            <w:pPr>
              <w:rPr>
                <w:rFonts w:cs="仿宋"/>
              </w:rPr>
            </w:pPr>
            <w:r>
              <w:rPr>
                <w:rFonts w:hint="eastAsia" w:cs="仿宋"/>
                <w:color w:val="auto"/>
              </w:rPr>
              <w:t>3</w:t>
            </w:r>
          </w:p>
        </w:tc>
        <w:tc>
          <w:tcPr>
            <w:tcW w:w="53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rPr>
                <w:rFonts w:cs="仿宋"/>
              </w:rPr>
            </w:pPr>
            <w:r>
              <w:rPr>
                <w:rFonts w:hint="eastAsia" w:cs="仿宋"/>
                <w:color w:val="auto"/>
              </w:rPr>
              <w:t>　</w:t>
            </w:r>
          </w:p>
        </w:tc>
        <w:tc>
          <w:tcPr>
            <w:tcW w:w="53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rPr>
                <w:rFonts w:cs="仿宋"/>
              </w:rPr>
            </w:pPr>
            <w:r>
              <w:rPr>
                <w:rFonts w:hint="eastAsia" w:cs="仿宋"/>
                <w:color w:val="auto"/>
              </w:rPr>
              <w:t>　</w:t>
            </w:r>
          </w:p>
        </w:tc>
        <w:tc>
          <w:tcPr>
            <w:tcW w:w="70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rPr>
                <w:rFonts w:cs="仿宋"/>
              </w:rPr>
            </w:pPr>
            <w:r>
              <w:rPr>
                <w:rFonts w:hint="eastAsia" w:cs="仿宋"/>
                <w:color w:val="auto"/>
              </w:rPr>
              <w:t>　</w:t>
            </w:r>
          </w:p>
        </w:tc>
        <w:tc>
          <w:tcPr>
            <w:tcW w:w="94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rPr>
                <w:rFonts w:cs="仿宋"/>
              </w:rPr>
            </w:pPr>
            <w:r>
              <w:rPr>
                <w:rFonts w:hint="eastAsia" w:cs="仿宋"/>
                <w:color w:val="auto"/>
              </w:rPr>
              <w:t>　</w:t>
            </w:r>
          </w:p>
        </w:tc>
      </w:tr>
      <w:tr>
        <w:tblPrEx>
          <w:tblCellMar>
            <w:top w:w="0" w:type="dxa"/>
            <w:left w:w="108" w:type="dxa"/>
            <w:bottom w:w="0" w:type="dxa"/>
            <w:right w:w="108" w:type="dxa"/>
          </w:tblCellMar>
        </w:tblPrEx>
        <w:trPr>
          <w:trHeight w:val="317" w:hRule="atLeast"/>
        </w:trPr>
        <w:tc>
          <w:tcPr>
            <w:tcW w:w="0" w:type="auto"/>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2047" w:type="dxa"/>
            <w:vMerge w:val="continue"/>
            <w:tcBorders>
              <w:left w:val="single" w:color="auto" w:sz="4" w:space="0"/>
              <w:right w:val="single" w:color="auto" w:sz="4" w:space="0"/>
            </w:tcBorders>
            <w:vAlign w:val="center"/>
          </w:tcPr>
          <w:p>
            <w:pPr>
              <w:jc w:val="left"/>
              <w:rPr>
                <w:rFonts w:cs="仿宋"/>
              </w:rPr>
            </w:pPr>
          </w:p>
        </w:tc>
        <w:tc>
          <w:tcPr>
            <w:tcW w:w="2045" w:type="dxa"/>
            <w:tcBorders>
              <w:top w:val="nil"/>
              <w:left w:val="nil"/>
              <w:bottom w:val="single" w:color="auto" w:sz="4" w:space="0"/>
              <w:right w:val="single" w:color="auto" w:sz="4" w:space="0"/>
            </w:tcBorders>
            <w:shd w:val="clear" w:color="auto" w:fill="auto"/>
            <w:vAlign w:val="center"/>
          </w:tcPr>
          <w:p>
            <w:pPr>
              <w:jc w:val="left"/>
              <w:rPr>
                <w:rFonts w:cs="仿宋"/>
              </w:rPr>
            </w:pPr>
            <w:r>
              <w:rPr>
                <w:rFonts w:hint="eastAsia" w:cs="仿宋"/>
                <w:color w:val="auto"/>
              </w:rPr>
              <w:t>1年≤注册年限＜5年</w:t>
            </w:r>
          </w:p>
        </w:tc>
        <w:tc>
          <w:tcPr>
            <w:tcW w:w="869" w:type="dxa"/>
            <w:tcBorders>
              <w:top w:val="nil"/>
              <w:left w:val="nil"/>
              <w:bottom w:val="single" w:color="auto" w:sz="4" w:space="0"/>
              <w:right w:val="single" w:color="auto" w:sz="4" w:space="0"/>
            </w:tcBorders>
            <w:shd w:val="clear" w:color="auto" w:fill="auto"/>
            <w:vAlign w:val="center"/>
          </w:tcPr>
          <w:p>
            <w:pPr>
              <w:rPr>
                <w:rFonts w:cs="仿宋"/>
              </w:rPr>
            </w:pPr>
            <w:r>
              <w:rPr>
                <w:rFonts w:hint="eastAsia" w:cs="仿宋"/>
                <w:color w:val="auto"/>
              </w:rPr>
              <w:t>4</w:t>
            </w:r>
          </w:p>
        </w:tc>
        <w:tc>
          <w:tcPr>
            <w:tcW w:w="532"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532"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702"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945"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r>
      <w:tr>
        <w:tblPrEx>
          <w:tblCellMar>
            <w:top w:w="0" w:type="dxa"/>
            <w:left w:w="108" w:type="dxa"/>
            <w:bottom w:w="0" w:type="dxa"/>
            <w:right w:w="108" w:type="dxa"/>
          </w:tblCellMar>
        </w:tblPrEx>
        <w:trPr>
          <w:trHeight w:val="317" w:hRule="atLeast"/>
        </w:trPr>
        <w:tc>
          <w:tcPr>
            <w:tcW w:w="0" w:type="auto"/>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2047" w:type="dxa"/>
            <w:vMerge w:val="continue"/>
            <w:tcBorders>
              <w:left w:val="single" w:color="auto" w:sz="4" w:space="0"/>
              <w:right w:val="single" w:color="auto" w:sz="4" w:space="0"/>
            </w:tcBorders>
            <w:vAlign w:val="center"/>
          </w:tcPr>
          <w:p>
            <w:pPr>
              <w:jc w:val="left"/>
              <w:rPr>
                <w:rFonts w:cs="仿宋"/>
              </w:rPr>
            </w:pPr>
          </w:p>
        </w:tc>
        <w:tc>
          <w:tcPr>
            <w:tcW w:w="2045" w:type="dxa"/>
            <w:tcBorders>
              <w:top w:val="nil"/>
              <w:left w:val="nil"/>
              <w:bottom w:val="single" w:color="auto" w:sz="4" w:space="0"/>
              <w:right w:val="single" w:color="auto" w:sz="4" w:space="0"/>
            </w:tcBorders>
            <w:shd w:val="clear" w:color="auto" w:fill="auto"/>
            <w:vAlign w:val="center"/>
          </w:tcPr>
          <w:p>
            <w:pPr>
              <w:jc w:val="left"/>
              <w:rPr>
                <w:rFonts w:cs="仿宋"/>
              </w:rPr>
            </w:pPr>
            <w:r>
              <w:rPr>
                <w:rFonts w:hint="eastAsia" w:cs="仿宋"/>
                <w:color w:val="auto"/>
              </w:rPr>
              <w:t>5年≤注册年限＜10年</w:t>
            </w:r>
          </w:p>
        </w:tc>
        <w:tc>
          <w:tcPr>
            <w:tcW w:w="869" w:type="dxa"/>
            <w:tcBorders>
              <w:top w:val="nil"/>
              <w:left w:val="nil"/>
              <w:bottom w:val="single" w:color="auto" w:sz="4" w:space="0"/>
              <w:right w:val="single" w:color="auto" w:sz="4" w:space="0"/>
            </w:tcBorders>
            <w:shd w:val="clear" w:color="auto" w:fill="auto"/>
            <w:vAlign w:val="center"/>
          </w:tcPr>
          <w:p>
            <w:pPr>
              <w:rPr>
                <w:rFonts w:cs="仿宋"/>
              </w:rPr>
            </w:pPr>
            <w:r>
              <w:rPr>
                <w:rFonts w:hint="eastAsia" w:cs="仿宋"/>
                <w:color w:val="auto"/>
              </w:rPr>
              <w:t>5</w:t>
            </w:r>
          </w:p>
        </w:tc>
        <w:tc>
          <w:tcPr>
            <w:tcW w:w="532"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532"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702"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945"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r>
      <w:tr>
        <w:tblPrEx>
          <w:tblCellMar>
            <w:top w:w="0" w:type="dxa"/>
            <w:left w:w="108" w:type="dxa"/>
            <w:bottom w:w="0" w:type="dxa"/>
            <w:right w:w="108" w:type="dxa"/>
          </w:tblCellMar>
        </w:tblPrEx>
        <w:trPr>
          <w:trHeight w:val="317" w:hRule="atLeast"/>
        </w:trPr>
        <w:tc>
          <w:tcPr>
            <w:tcW w:w="0" w:type="auto"/>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2047" w:type="dxa"/>
            <w:vMerge w:val="continue"/>
            <w:tcBorders>
              <w:left w:val="single" w:color="auto" w:sz="4" w:space="0"/>
              <w:bottom w:val="single" w:color="auto" w:sz="4" w:space="0"/>
              <w:right w:val="single" w:color="auto" w:sz="4" w:space="0"/>
            </w:tcBorders>
            <w:vAlign w:val="center"/>
          </w:tcPr>
          <w:p>
            <w:pPr>
              <w:jc w:val="left"/>
              <w:rPr>
                <w:rFonts w:cs="仿宋"/>
              </w:rPr>
            </w:pPr>
          </w:p>
        </w:tc>
        <w:tc>
          <w:tcPr>
            <w:tcW w:w="2045" w:type="dxa"/>
            <w:tcBorders>
              <w:top w:val="nil"/>
              <w:left w:val="nil"/>
              <w:bottom w:val="single" w:color="auto" w:sz="4" w:space="0"/>
              <w:right w:val="single" w:color="auto" w:sz="4" w:space="0"/>
            </w:tcBorders>
            <w:shd w:val="clear" w:color="auto" w:fill="auto"/>
            <w:vAlign w:val="center"/>
          </w:tcPr>
          <w:p>
            <w:pPr>
              <w:jc w:val="left"/>
              <w:rPr>
                <w:rFonts w:cs="仿宋"/>
                <w:color w:val="auto"/>
              </w:rPr>
            </w:pPr>
            <w:r>
              <w:rPr>
                <w:rFonts w:hint="eastAsia" w:cs="仿宋"/>
                <w:color w:val="auto"/>
              </w:rPr>
              <w:t>10年≤注册年限</w:t>
            </w:r>
          </w:p>
        </w:tc>
        <w:tc>
          <w:tcPr>
            <w:tcW w:w="869" w:type="dxa"/>
            <w:tcBorders>
              <w:top w:val="nil"/>
              <w:left w:val="nil"/>
              <w:bottom w:val="single" w:color="auto" w:sz="4" w:space="0"/>
              <w:right w:val="single" w:color="auto" w:sz="4" w:space="0"/>
            </w:tcBorders>
            <w:shd w:val="clear" w:color="auto" w:fill="auto"/>
            <w:vAlign w:val="center"/>
          </w:tcPr>
          <w:p>
            <w:pPr>
              <w:rPr>
                <w:rFonts w:cs="仿宋"/>
                <w:color w:val="auto"/>
              </w:rPr>
            </w:pPr>
            <w:r>
              <w:rPr>
                <w:rFonts w:hint="eastAsia" w:cs="仿宋"/>
                <w:color w:val="auto"/>
              </w:rPr>
              <w:t>7</w:t>
            </w:r>
          </w:p>
        </w:tc>
        <w:tc>
          <w:tcPr>
            <w:tcW w:w="532" w:type="dxa"/>
            <w:tcBorders>
              <w:top w:val="nil"/>
              <w:left w:val="single" w:color="auto" w:sz="4" w:space="0"/>
              <w:bottom w:val="single" w:color="auto" w:sz="4" w:space="0"/>
              <w:right w:val="single" w:color="auto" w:sz="4" w:space="0"/>
            </w:tcBorders>
            <w:vAlign w:val="center"/>
          </w:tcPr>
          <w:p>
            <w:pPr>
              <w:jc w:val="left"/>
              <w:rPr>
                <w:rFonts w:cs="仿宋"/>
              </w:rPr>
            </w:pPr>
          </w:p>
        </w:tc>
        <w:tc>
          <w:tcPr>
            <w:tcW w:w="532" w:type="dxa"/>
            <w:tcBorders>
              <w:top w:val="nil"/>
              <w:left w:val="single" w:color="auto" w:sz="4" w:space="0"/>
              <w:bottom w:val="single" w:color="auto" w:sz="4" w:space="0"/>
              <w:right w:val="single" w:color="auto" w:sz="4" w:space="0"/>
            </w:tcBorders>
            <w:vAlign w:val="center"/>
          </w:tcPr>
          <w:p>
            <w:pPr>
              <w:jc w:val="left"/>
              <w:rPr>
                <w:rFonts w:cs="仿宋"/>
              </w:rPr>
            </w:pPr>
          </w:p>
        </w:tc>
        <w:tc>
          <w:tcPr>
            <w:tcW w:w="702" w:type="dxa"/>
            <w:tcBorders>
              <w:top w:val="nil"/>
              <w:left w:val="single" w:color="auto" w:sz="4" w:space="0"/>
              <w:bottom w:val="single" w:color="auto" w:sz="4" w:space="0"/>
              <w:right w:val="single" w:color="auto" w:sz="4" w:space="0"/>
            </w:tcBorders>
            <w:vAlign w:val="center"/>
          </w:tcPr>
          <w:p>
            <w:pPr>
              <w:jc w:val="left"/>
              <w:rPr>
                <w:rFonts w:cs="仿宋"/>
              </w:rPr>
            </w:pPr>
          </w:p>
        </w:tc>
        <w:tc>
          <w:tcPr>
            <w:tcW w:w="945" w:type="dxa"/>
            <w:tcBorders>
              <w:top w:val="nil"/>
              <w:left w:val="single" w:color="auto" w:sz="4" w:space="0"/>
              <w:bottom w:val="single" w:color="auto" w:sz="4" w:space="0"/>
              <w:right w:val="single" w:color="auto" w:sz="4" w:space="0"/>
            </w:tcBorders>
            <w:vAlign w:val="center"/>
          </w:tcPr>
          <w:p>
            <w:pPr>
              <w:jc w:val="left"/>
              <w:rPr>
                <w:rFonts w:cs="仿宋"/>
              </w:rPr>
            </w:pPr>
          </w:p>
        </w:tc>
      </w:tr>
      <w:tr>
        <w:tblPrEx>
          <w:tblCellMar>
            <w:top w:w="0" w:type="dxa"/>
            <w:left w:w="108" w:type="dxa"/>
            <w:bottom w:w="0" w:type="dxa"/>
            <w:right w:w="108" w:type="dxa"/>
          </w:tblCellMar>
        </w:tblPrEx>
        <w:trPr>
          <w:trHeight w:val="317" w:hRule="atLeast"/>
        </w:trPr>
        <w:tc>
          <w:tcPr>
            <w:tcW w:w="0" w:type="auto"/>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2047" w:type="dxa"/>
            <w:vMerge w:val="restart"/>
            <w:tcBorders>
              <w:top w:val="nil"/>
              <w:left w:val="single" w:color="auto" w:sz="4" w:space="0"/>
              <w:bottom w:val="single" w:color="auto" w:sz="4" w:space="0"/>
              <w:right w:val="single" w:color="auto" w:sz="4" w:space="0"/>
            </w:tcBorders>
            <w:shd w:val="clear" w:color="auto" w:fill="auto"/>
            <w:vAlign w:val="center"/>
          </w:tcPr>
          <w:p>
            <w:pPr>
              <w:rPr>
                <w:rFonts w:cs="仿宋"/>
              </w:rPr>
            </w:pPr>
            <w:r>
              <w:rPr>
                <w:rFonts w:hint="eastAsia" w:cs="仿宋"/>
                <w:color w:val="auto"/>
              </w:rPr>
              <w:t>行业相关资质文件（5）</w:t>
            </w:r>
          </w:p>
        </w:tc>
        <w:tc>
          <w:tcPr>
            <w:tcW w:w="2045" w:type="dxa"/>
            <w:tcBorders>
              <w:top w:val="nil"/>
              <w:left w:val="nil"/>
              <w:bottom w:val="single" w:color="auto" w:sz="4" w:space="0"/>
              <w:right w:val="single" w:color="auto" w:sz="4" w:space="0"/>
            </w:tcBorders>
            <w:shd w:val="clear" w:color="auto" w:fill="auto"/>
            <w:vAlign w:val="center"/>
          </w:tcPr>
          <w:p>
            <w:pPr>
              <w:jc w:val="left"/>
              <w:rPr>
                <w:rFonts w:cs="仿宋"/>
              </w:rPr>
            </w:pPr>
            <w:r>
              <w:rPr>
                <w:rFonts w:hint="eastAsia" w:cs="仿宋"/>
                <w:color w:val="auto"/>
              </w:rPr>
              <w:t>三标体系认证文件</w:t>
            </w:r>
          </w:p>
        </w:tc>
        <w:tc>
          <w:tcPr>
            <w:tcW w:w="869" w:type="dxa"/>
            <w:tcBorders>
              <w:top w:val="nil"/>
              <w:left w:val="nil"/>
              <w:bottom w:val="single" w:color="auto" w:sz="4" w:space="0"/>
              <w:right w:val="single" w:color="auto" w:sz="4" w:space="0"/>
            </w:tcBorders>
            <w:shd w:val="clear" w:color="auto" w:fill="auto"/>
            <w:vAlign w:val="center"/>
          </w:tcPr>
          <w:p>
            <w:pPr>
              <w:rPr>
                <w:rFonts w:cs="仿宋"/>
              </w:rPr>
            </w:pPr>
            <w:r>
              <w:rPr>
                <w:rFonts w:hint="eastAsia" w:cs="仿宋"/>
                <w:color w:val="auto"/>
              </w:rPr>
              <w:t>2</w:t>
            </w:r>
          </w:p>
        </w:tc>
        <w:tc>
          <w:tcPr>
            <w:tcW w:w="532" w:type="dxa"/>
            <w:tcBorders>
              <w:top w:val="nil"/>
              <w:left w:val="nil"/>
              <w:bottom w:val="single" w:color="auto" w:sz="4" w:space="0"/>
              <w:right w:val="single" w:color="auto" w:sz="4" w:space="0"/>
            </w:tcBorders>
            <w:shd w:val="clear" w:color="auto" w:fill="auto"/>
            <w:vAlign w:val="center"/>
          </w:tcPr>
          <w:p>
            <w:pPr>
              <w:rPr>
                <w:rFonts w:cs="仿宋"/>
              </w:rPr>
            </w:pPr>
            <w:r>
              <w:rPr>
                <w:rFonts w:hint="eastAsia" w:cs="仿宋"/>
                <w:color w:val="auto"/>
              </w:rPr>
              <w:t>　</w:t>
            </w:r>
          </w:p>
        </w:tc>
        <w:tc>
          <w:tcPr>
            <w:tcW w:w="532" w:type="dxa"/>
            <w:tcBorders>
              <w:top w:val="nil"/>
              <w:left w:val="nil"/>
              <w:bottom w:val="single" w:color="auto" w:sz="4" w:space="0"/>
              <w:right w:val="single" w:color="auto" w:sz="4" w:space="0"/>
            </w:tcBorders>
            <w:shd w:val="clear" w:color="auto" w:fill="auto"/>
            <w:vAlign w:val="center"/>
          </w:tcPr>
          <w:p>
            <w:pPr>
              <w:rPr>
                <w:rFonts w:cs="仿宋"/>
              </w:rPr>
            </w:pPr>
            <w:r>
              <w:rPr>
                <w:rFonts w:hint="eastAsia" w:cs="仿宋"/>
                <w:color w:val="auto"/>
              </w:rPr>
              <w:t>　</w:t>
            </w:r>
          </w:p>
        </w:tc>
        <w:tc>
          <w:tcPr>
            <w:tcW w:w="702" w:type="dxa"/>
            <w:tcBorders>
              <w:top w:val="nil"/>
              <w:left w:val="nil"/>
              <w:bottom w:val="single" w:color="auto" w:sz="4" w:space="0"/>
              <w:right w:val="single" w:color="auto" w:sz="4" w:space="0"/>
            </w:tcBorders>
            <w:shd w:val="clear" w:color="auto" w:fill="auto"/>
            <w:vAlign w:val="center"/>
          </w:tcPr>
          <w:p>
            <w:pPr>
              <w:ind w:firstLine="480" w:firstLineChars="200"/>
              <w:jc w:val="left"/>
              <w:rPr>
                <w:rFonts w:cs="仿宋"/>
              </w:rPr>
            </w:pPr>
            <w:r>
              <w:rPr>
                <w:rFonts w:hint="eastAsia" w:cs="仿宋"/>
                <w:color w:val="auto"/>
              </w:rPr>
              <w:t>　</w:t>
            </w:r>
          </w:p>
        </w:tc>
        <w:tc>
          <w:tcPr>
            <w:tcW w:w="945" w:type="dxa"/>
            <w:tcBorders>
              <w:top w:val="nil"/>
              <w:left w:val="nil"/>
              <w:bottom w:val="single" w:color="auto" w:sz="4" w:space="0"/>
              <w:right w:val="single" w:color="auto" w:sz="4" w:space="0"/>
            </w:tcBorders>
            <w:shd w:val="clear" w:color="auto" w:fill="auto"/>
            <w:vAlign w:val="center"/>
          </w:tcPr>
          <w:p>
            <w:pPr>
              <w:ind w:firstLine="480" w:firstLineChars="200"/>
              <w:jc w:val="left"/>
              <w:rPr>
                <w:rFonts w:cs="仿宋"/>
              </w:rPr>
            </w:pPr>
            <w:r>
              <w:rPr>
                <w:rFonts w:hint="eastAsia" w:cs="仿宋"/>
                <w:color w:val="auto"/>
              </w:rPr>
              <w:t>　</w:t>
            </w:r>
          </w:p>
        </w:tc>
      </w:tr>
      <w:tr>
        <w:tblPrEx>
          <w:tblCellMar>
            <w:top w:w="0" w:type="dxa"/>
            <w:left w:w="108" w:type="dxa"/>
            <w:bottom w:w="0" w:type="dxa"/>
            <w:right w:w="108" w:type="dxa"/>
          </w:tblCellMar>
        </w:tblPrEx>
        <w:trPr>
          <w:trHeight w:val="543" w:hRule="atLeast"/>
        </w:trPr>
        <w:tc>
          <w:tcPr>
            <w:tcW w:w="0" w:type="auto"/>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2047"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2045" w:type="dxa"/>
            <w:tcBorders>
              <w:top w:val="nil"/>
              <w:left w:val="nil"/>
              <w:bottom w:val="single" w:color="auto" w:sz="4" w:space="0"/>
              <w:right w:val="single" w:color="auto" w:sz="4" w:space="0"/>
            </w:tcBorders>
            <w:shd w:val="clear" w:color="auto" w:fill="auto"/>
            <w:vAlign w:val="center"/>
          </w:tcPr>
          <w:p>
            <w:pPr>
              <w:jc w:val="left"/>
              <w:rPr>
                <w:rFonts w:cs="仿宋"/>
              </w:rPr>
            </w:pPr>
            <w:r>
              <w:rPr>
                <w:rFonts w:hint="eastAsia" w:cs="仿宋"/>
                <w:color w:val="auto"/>
              </w:rPr>
              <w:t>行业内资质证书证明文件按含金量视情况打分</w:t>
            </w:r>
          </w:p>
        </w:tc>
        <w:tc>
          <w:tcPr>
            <w:tcW w:w="869" w:type="dxa"/>
            <w:tcBorders>
              <w:top w:val="nil"/>
              <w:left w:val="nil"/>
              <w:bottom w:val="single" w:color="auto" w:sz="4" w:space="0"/>
              <w:right w:val="single" w:color="auto" w:sz="4" w:space="0"/>
            </w:tcBorders>
            <w:shd w:val="clear" w:color="auto" w:fill="auto"/>
            <w:vAlign w:val="center"/>
          </w:tcPr>
          <w:p>
            <w:pPr>
              <w:rPr>
                <w:rFonts w:cs="仿宋"/>
              </w:rPr>
            </w:pPr>
            <w:r>
              <w:rPr>
                <w:rFonts w:hint="eastAsia" w:cs="仿宋"/>
                <w:color w:val="auto"/>
              </w:rPr>
              <w:t>3</w:t>
            </w:r>
          </w:p>
        </w:tc>
        <w:tc>
          <w:tcPr>
            <w:tcW w:w="532" w:type="dxa"/>
            <w:tcBorders>
              <w:top w:val="nil"/>
              <w:left w:val="nil"/>
              <w:bottom w:val="single" w:color="auto" w:sz="4" w:space="0"/>
              <w:right w:val="single" w:color="auto" w:sz="4" w:space="0"/>
            </w:tcBorders>
            <w:shd w:val="clear" w:color="auto" w:fill="auto"/>
            <w:vAlign w:val="center"/>
          </w:tcPr>
          <w:p>
            <w:pPr>
              <w:rPr>
                <w:rFonts w:cs="仿宋"/>
              </w:rPr>
            </w:pPr>
            <w:r>
              <w:rPr>
                <w:rFonts w:hint="eastAsia" w:cs="仿宋"/>
                <w:color w:val="auto"/>
              </w:rPr>
              <w:t>　</w:t>
            </w:r>
          </w:p>
        </w:tc>
        <w:tc>
          <w:tcPr>
            <w:tcW w:w="532" w:type="dxa"/>
            <w:tcBorders>
              <w:top w:val="nil"/>
              <w:left w:val="nil"/>
              <w:bottom w:val="single" w:color="auto" w:sz="4" w:space="0"/>
              <w:right w:val="single" w:color="auto" w:sz="4" w:space="0"/>
            </w:tcBorders>
            <w:shd w:val="clear" w:color="auto" w:fill="auto"/>
            <w:vAlign w:val="center"/>
          </w:tcPr>
          <w:p>
            <w:pPr>
              <w:rPr>
                <w:rFonts w:cs="仿宋"/>
              </w:rPr>
            </w:pPr>
            <w:r>
              <w:rPr>
                <w:rFonts w:hint="eastAsia" w:cs="仿宋"/>
                <w:color w:val="auto"/>
              </w:rPr>
              <w:t>　</w:t>
            </w:r>
          </w:p>
        </w:tc>
        <w:tc>
          <w:tcPr>
            <w:tcW w:w="702" w:type="dxa"/>
            <w:tcBorders>
              <w:top w:val="nil"/>
              <w:left w:val="nil"/>
              <w:bottom w:val="single" w:color="auto" w:sz="4" w:space="0"/>
              <w:right w:val="single" w:color="auto" w:sz="4" w:space="0"/>
            </w:tcBorders>
            <w:shd w:val="clear" w:color="auto" w:fill="auto"/>
            <w:vAlign w:val="center"/>
          </w:tcPr>
          <w:p>
            <w:pPr>
              <w:rPr>
                <w:rFonts w:cs="仿宋"/>
              </w:rPr>
            </w:pPr>
            <w:r>
              <w:rPr>
                <w:rFonts w:hint="eastAsia" w:cs="仿宋"/>
                <w:color w:val="auto"/>
              </w:rPr>
              <w:t>　</w:t>
            </w:r>
          </w:p>
        </w:tc>
        <w:tc>
          <w:tcPr>
            <w:tcW w:w="945" w:type="dxa"/>
            <w:tcBorders>
              <w:top w:val="nil"/>
              <w:left w:val="nil"/>
              <w:bottom w:val="single" w:color="auto" w:sz="4" w:space="0"/>
              <w:right w:val="single" w:color="auto" w:sz="4" w:space="0"/>
            </w:tcBorders>
            <w:shd w:val="clear" w:color="auto" w:fill="auto"/>
            <w:vAlign w:val="center"/>
          </w:tcPr>
          <w:p>
            <w:pPr>
              <w:rPr>
                <w:rFonts w:cs="仿宋"/>
              </w:rPr>
            </w:pPr>
            <w:r>
              <w:rPr>
                <w:rFonts w:hint="eastAsia" w:cs="仿宋"/>
                <w:color w:val="auto"/>
              </w:rPr>
              <w:t>　</w:t>
            </w:r>
          </w:p>
        </w:tc>
      </w:tr>
      <w:tr>
        <w:tblPrEx>
          <w:tblCellMar>
            <w:top w:w="0" w:type="dxa"/>
            <w:left w:w="108" w:type="dxa"/>
            <w:bottom w:w="0" w:type="dxa"/>
            <w:right w:w="108" w:type="dxa"/>
          </w:tblCellMar>
        </w:tblPrEx>
        <w:trPr>
          <w:trHeight w:val="543" w:hRule="atLeast"/>
        </w:trPr>
        <w:tc>
          <w:tcPr>
            <w:tcW w:w="0" w:type="auto"/>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2047" w:type="dxa"/>
            <w:tcBorders>
              <w:top w:val="nil"/>
              <w:left w:val="single" w:color="auto" w:sz="4" w:space="0"/>
              <w:bottom w:val="single" w:color="auto" w:sz="4" w:space="0"/>
              <w:right w:val="single" w:color="auto" w:sz="4" w:space="0"/>
            </w:tcBorders>
            <w:shd w:val="clear" w:color="auto" w:fill="auto"/>
            <w:vAlign w:val="center"/>
          </w:tcPr>
          <w:p>
            <w:pPr>
              <w:rPr>
                <w:rFonts w:cs="仿宋"/>
              </w:rPr>
            </w:pPr>
            <w:r>
              <w:rPr>
                <w:rFonts w:hint="eastAsia" w:cs="仿宋"/>
                <w:color w:val="auto"/>
              </w:rPr>
              <w:t>近三年服务经验（20）</w:t>
            </w:r>
          </w:p>
        </w:tc>
        <w:tc>
          <w:tcPr>
            <w:tcW w:w="2045" w:type="dxa"/>
            <w:tcBorders>
              <w:top w:val="nil"/>
              <w:left w:val="nil"/>
              <w:bottom w:val="single" w:color="auto" w:sz="4" w:space="0"/>
              <w:right w:val="single" w:color="auto" w:sz="4" w:space="0"/>
            </w:tcBorders>
            <w:shd w:val="clear" w:color="auto" w:fill="auto"/>
            <w:vAlign w:val="center"/>
          </w:tcPr>
          <w:p>
            <w:pPr>
              <w:jc w:val="left"/>
              <w:rPr>
                <w:rFonts w:cs="仿宋"/>
              </w:rPr>
            </w:pPr>
            <w:r>
              <w:rPr>
                <w:rFonts w:hint="eastAsia" w:cs="仿宋"/>
                <w:color w:val="auto"/>
              </w:rPr>
              <w:t>1个（含）以下物业/地产同类业绩不得分，1个以上每增加1个得5分</w:t>
            </w:r>
          </w:p>
        </w:tc>
        <w:tc>
          <w:tcPr>
            <w:tcW w:w="869" w:type="dxa"/>
            <w:tcBorders>
              <w:top w:val="nil"/>
              <w:left w:val="nil"/>
              <w:bottom w:val="single" w:color="auto" w:sz="4" w:space="0"/>
              <w:right w:val="single" w:color="auto" w:sz="4" w:space="0"/>
            </w:tcBorders>
            <w:shd w:val="clear" w:color="auto" w:fill="auto"/>
            <w:vAlign w:val="center"/>
          </w:tcPr>
          <w:p>
            <w:pPr>
              <w:rPr>
                <w:rFonts w:cs="仿宋"/>
              </w:rPr>
            </w:pPr>
            <w:r>
              <w:rPr>
                <w:rFonts w:hint="eastAsia" w:cs="仿宋"/>
                <w:color w:val="auto"/>
              </w:rPr>
              <w:t>20</w:t>
            </w:r>
          </w:p>
        </w:tc>
        <w:tc>
          <w:tcPr>
            <w:tcW w:w="532" w:type="dxa"/>
            <w:tcBorders>
              <w:top w:val="nil"/>
              <w:left w:val="single" w:color="auto" w:sz="4" w:space="0"/>
              <w:bottom w:val="single" w:color="auto" w:sz="4" w:space="0"/>
              <w:right w:val="single" w:color="auto" w:sz="4" w:space="0"/>
            </w:tcBorders>
            <w:shd w:val="clear" w:color="auto" w:fill="auto"/>
            <w:vAlign w:val="center"/>
          </w:tcPr>
          <w:p>
            <w:pPr>
              <w:rPr>
                <w:rFonts w:cs="仿宋"/>
              </w:rPr>
            </w:pPr>
            <w:r>
              <w:rPr>
                <w:rFonts w:hint="eastAsia" w:cs="仿宋"/>
                <w:color w:val="auto"/>
              </w:rPr>
              <w:t>　</w:t>
            </w:r>
          </w:p>
        </w:tc>
        <w:tc>
          <w:tcPr>
            <w:tcW w:w="532" w:type="dxa"/>
            <w:tcBorders>
              <w:top w:val="nil"/>
              <w:left w:val="single" w:color="auto" w:sz="4" w:space="0"/>
              <w:bottom w:val="single" w:color="auto" w:sz="4" w:space="0"/>
              <w:right w:val="single" w:color="auto" w:sz="4" w:space="0"/>
            </w:tcBorders>
            <w:shd w:val="clear" w:color="auto" w:fill="auto"/>
            <w:vAlign w:val="center"/>
          </w:tcPr>
          <w:p>
            <w:pPr>
              <w:rPr>
                <w:rFonts w:cs="仿宋"/>
              </w:rPr>
            </w:pPr>
            <w:r>
              <w:rPr>
                <w:rFonts w:hint="eastAsia" w:cs="仿宋"/>
                <w:color w:val="auto"/>
              </w:rPr>
              <w:t>　</w:t>
            </w:r>
          </w:p>
        </w:tc>
        <w:tc>
          <w:tcPr>
            <w:tcW w:w="702" w:type="dxa"/>
            <w:tcBorders>
              <w:top w:val="nil"/>
              <w:left w:val="single" w:color="auto" w:sz="4" w:space="0"/>
              <w:bottom w:val="single" w:color="auto" w:sz="4" w:space="0"/>
              <w:right w:val="single" w:color="auto" w:sz="4" w:space="0"/>
            </w:tcBorders>
            <w:shd w:val="clear" w:color="auto" w:fill="auto"/>
            <w:vAlign w:val="center"/>
          </w:tcPr>
          <w:p>
            <w:pPr>
              <w:rPr>
                <w:rFonts w:cs="仿宋"/>
              </w:rPr>
            </w:pPr>
            <w:r>
              <w:rPr>
                <w:rFonts w:hint="eastAsia" w:cs="仿宋"/>
                <w:color w:val="auto"/>
              </w:rPr>
              <w:t>　</w:t>
            </w:r>
          </w:p>
        </w:tc>
        <w:tc>
          <w:tcPr>
            <w:tcW w:w="945" w:type="dxa"/>
            <w:tcBorders>
              <w:top w:val="nil"/>
              <w:left w:val="single" w:color="auto" w:sz="4" w:space="0"/>
              <w:bottom w:val="single" w:color="auto" w:sz="4" w:space="0"/>
              <w:right w:val="single" w:color="auto" w:sz="4" w:space="0"/>
            </w:tcBorders>
            <w:shd w:val="clear" w:color="auto" w:fill="auto"/>
            <w:vAlign w:val="center"/>
          </w:tcPr>
          <w:p>
            <w:pPr>
              <w:rPr>
                <w:rFonts w:cs="仿宋"/>
              </w:rPr>
            </w:pPr>
            <w:r>
              <w:rPr>
                <w:rFonts w:hint="eastAsia" w:cs="仿宋"/>
                <w:color w:val="auto"/>
              </w:rPr>
              <w:t>　</w:t>
            </w:r>
          </w:p>
        </w:tc>
      </w:tr>
      <w:tr>
        <w:tblPrEx>
          <w:tblCellMar>
            <w:top w:w="0" w:type="dxa"/>
            <w:left w:w="108" w:type="dxa"/>
            <w:bottom w:w="0" w:type="dxa"/>
            <w:right w:w="108" w:type="dxa"/>
          </w:tblCellMar>
        </w:tblPrEx>
        <w:trPr>
          <w:trHeight w:val="317" w:hRule="atLeast"/>
        </w:trPr>
        <w:tc>
          <w:tcPr>
            <w:tcW w:w="2374" w:type="dxa"/>
            <w:vMerge w:val="restart"/>
            <w:tcBorders>
              <w:top w:val="nil"/>
              <w:left w:val="single" w:color="auto" w:sz="4" w:space="0"/>
              <w:right w:val="single" w:color="auto" w:sz="4" w:space="0"/>
            </w:tcBorders>
            <w:shd w:val="clear" w:color="auto" w:fill="auto"/>
            <w:vAlign w:val="center"/>
          </w:tcPr>
          <w:p>
            <w:pPr>
              <w:rPr>
                <w:rFonts w:cs="仿宋"/>
              </w:rPr>
            </w:pPr>
            <w:r>
              <w:rPr>
                <w:rFonts w:hint="eastAsia" w:cs="仿宋"/>
                <w:color w:val="auto"/>
              </w:rPr>
              <w:t>拟派团队人员（10）</w:t>
            </w:r>
          </w:p>
        </w:tc>
        <w:tc>
          <w:tcPr>
            <w:tcW w:w="2047" w:type="dxa"/>
            <w:vMerge w:val="restart"/>
            <w:tcBorders>
              <w:top w:val="nil"/>
              <w:left w:val="single" w:color="auto" w:sz="4" w:space="0"/>
              <w:right w:val="single" w:color="auto" w:sz="4" w:space="0"/>
            </w:tcBorders>
            <w:shd w:val="clear" w:color="auto" w:fill="auto"/>
            <w:vAlign w:val="center"/>
          </w:tcPr>
          <w:p>
            <w:pPr>
              <w:rPr>
                <w:rFonts w:cs="仿宋"/>
              </w:rPr>
            </w:pPr>
            <w:r>
              <w:rPr>
                <w:rFonts w:hint="eastAsia" w:cs="仿宋"/>
                <w:color w:val="auto"/>
              </w:rPr>
              <w:t>项目经理管理经验（10）</w:t>
            </w:r>
          </w:p>
        </w:tc>
        <w:tc>
          <w:tcPr>
            <w:tcW w:w="2045" w:type="dxa"/>
            <w:tcBorders>
              <w:top w:val="nil"/>
              <w:left w:val="nil"/>
              <w:bottom w:val="single" w:color="auto" w:sz="4" w:space="0"/>
              <w:right w:val="single" w:color="auto" w:sz="4" w:space="0"/>
            </w:tcBorders>
            <w:shd w:val="clear" w:color="auto" w:fill="auto"/>
            <w:vAlign w:val="center"/>
          </w:tcPr>
          <w:p>
            <w:pPr>
              <w:jc w:val="left"/>
              <w:rPr>
                <w:rFonts w:cs="仿宋"/>
              </w:rPr>
            </w:pPr>
            <w:r>
              <w:rPr>
                <w:rFonts w:hint="eastAsia" w:cs="仿宋"/>
                <w:color w:val="auto"/>
              </w:rPr>
              <w:t>1-3年工作经验</w:t>
            </w:r>
          </w:p>
        </w:tc>
        <w:tc>
          <w:tcPr>
            <w:tcW w:w="869" w:type="dxa"/>
            <w:tcBorders>
              <w:top w:val="nil"/>
              <w:left w:val="nil"/>
              <w:bottom w:val="single" w:color="auto" w:sz="4" w:space="0"/>
              <w:right w:val="single" w:color="auto" w:sz="4" w:space="0"/>
            </w:tcBorders>
            <w:shd w:val="clear" w:color="auto" w:fill="auto"/>
            <w:vAlign w:val="center"/>
          </w:tcPr>
          <w:p>
            <w:pPr>
              <w:rPr>
                <w:rFonts w:cs="仿宋"/>
              </w:rPr>
            </w:pPr>
            <w:r>
              <w:rPr>
                <w:rFonts w:hint="eastAsia" w:cs="仿宋"/>
                <w:color w:val="auto"/>
              </w:rPr>
              <w:t>0-4</w:t>
            </w:r>
          </w:p>
        </w:tc>
        <w:tc>
          <w:tcPr>
            <w:tcW w:w="532" w:type="dxa"/>
            <w:vMerge w:val="restart"/>
            <w:tcBorders>
              <w:top w:val="nil"/>
              <w:left w:val="single" w:color="auto" w:sz="4" w:space="0"/>
              <w:right w:val="single" w:color="auto" w:sz="4" w:space="0"/>
            </w:tcBorders>
            <w:shd w:val="clear" w:color="auto" w:fill="auto"/>
            <w:vAlign w:val="center"/>
          </w:tcPr>
          <w:p>
            <w:pPr>
              <w:rPr>
                <w:rFonts w:cs="仿宋"/>
              </w:rPr>
            </w:pPr>
            <w:r>
              <w:rPr>
                <w:rFonts w:hint="eastAsia" w:cs="仿宋"/>
                <w:color w:val="auto"/>
              </w:rPr>
              <w:t>　</w:t>
            </w:r>
          </w:p>
        </w:tc>
        <w:tc>
          <w:tcPr>
            <w:tcW w:w="532" w:type="dxa"/>
            <w:vMerge w:val="restart"/>
            <w:tcBorders>
              <w:top w:val="nil"/>
              <w:left w:val="single" w:color="auto" w:sz="4" w:space="0"/>
              <w:right w:val="single" w:color="auto" w:sz="4" w:space="0"/>
            </w:tcBorders>
            <w:shd w:val="clear" w:color="auto" w:fill="auto"/>
            <w:vAlign w:val="center"/>
          </w:tcPr>
          <w:p>
            <w:pPr>
              <w:rPr>
                <w:rFonts w:cs="仿宋"/>
              </w:rPr>
            </w:pPr>
            <w:r>
              <w:rPr>
                <w:rFonts w:hint="eastAsia" w:cs="仿宋"/>
                <w:color w:val="auto"/>
              </w:rPr>
              <w:t>　</w:t>
            </w:r>
          </w:p>
        </w:tc>
        <w:tc>
          <w:tcPr>
            <w:tcW w:w="702" w:type="dxa"/>
            <w:vMerge w:val="restart"/>
            <w:tcBorders>
              <w:top w:val="nil"/>
              <w:left w:val="single" w:color="auto" w:sz="4" w:space="0"/>
              <w:right w:val="single" w:color="auto" w:sz="4" w:space="0"/>
            </w:tcBorders>
            <w:shd w:val="clear" w:color="auto" w:fill="auto"/>
            <w:vAlign w:val="center"/>
          </w:tcPr>
          <w:p>
            <w:pPr>
              <w:rPr>
                <w:rFonts w:cs="仿宋"/>
              </w:rPr>
            </w:pPr>
            <w:r>
              <w:rPr>
                <w:rFonts w:hint="eastAsia" w:cs="仿宋"/>
                <w:color w:val="auto"/>
              </w:rPr>
              <w:t>　</w:t>
            </w:r>
          </w:p>
        </w:tc>
        <w:tc>
          <w:tcPr>
            <w:tcW w:w="945" w:type="dxa"/>
            <w:vMerge w:val="restart"/>
            <w:tcBorders>
              <w:top w:val="nil"/>
              <w:left w:val="single" w:color="auto" w:sz="4" w:space="0"/>
              <w:right w:val="single" w:color="auto" w:sz="4" w:space="0"/>
            </w:tcBorders>
            <w:shd w:val="clear" w:color="auto" w:fill="auto"/>
            <w:vAlign w:val="center"/>
          </w:tcPr>
          <w:p>
            <w:pPr>
              <w:rPr>
                <w:rFonts w:cs="仿宋"/>
              </w:rPr>
            </w:pPr>
            <w:r>
              <w:rPr>
                <w:rFonts w:hint="eastAsia" w:cs="仿宋"/>
                <w:color w:val="auto"/>
              </w:rPr>
              <w:t>　</w:t>
            </w:r>
          </w:p>
        </w:tc>
      </w:tr>
      <w:tr>
        <w:tblPrEx>
          <w:tblCellMar>
            <w:top w:w="0" w:type="dxa"/>
            <w:left w:w="108" w:type="dxa"/>
            <w:bottom w:w="0" w:type="dxa"/>
            <w:right w:w="108" w:type="dxa"/>
          </w:tblCellMar>
        </w:tblPrEx>
        <w:trPr>
          <w:trHeight w:val="317" w:hRule="atLeast"/>
        </w:trPr>
        <w:tc>
          <w:tcPr>
            <w:tcW w:w="2374" w:type="dxa"/>
            <w:vMerge w:val="continue"/>
            <w:tcBorders>
              <w:left w:val="single" w:color="auto" w:sz="4" w:space="0"/>
              <w:right w:val="single" w:color="auto" w:sz="4" w:space="0"/>
            </w:tcBorders>
            <w:vAlign w:val="center"/>
          </w:tcPr>
          <w:p>
            <w:pPr>
              <w:jc w:val="left"/>
              <w:rPr>
                <w:rFonts w:cs="仿宋"/>
              </w:rPr>
            </w:pPr>
          </w:p>
        </w:tc>
        <w:tc>
          <w:tcPr>
            <w:tcW w:w="2047" w:type="dxa"/>
            <w:vMerge w:val="continue"/>
            <w:tcBorders>
              <w:left w:val="single" w:color="auto" w:sz="4" w:space="0"/>
              <w:right w:val="single" w:color="auto" w:sz="4" w:space="0"/>
            </w:tcBorders>
            <w:vAlign w:val="center"/>
          </w:tcPr>
          <w:p>
            <w:pPr>
              <w:jc w:val="left"/>
              <w:rPr>
                <w:rFonts w:cs="仿宋"/>
              </w:rPr>
            </w:pPr>
          </w:p>
        </w:tc>
        <w:tc>
          <w:tcPr>
            <w:tcW w:w="2045" w:type="dxa"/>
            <w:tcBorders>
              <w:top w:val="nil"/>
              <w:left w:val="nil"/>
              <w:bottom w:val="single" w:color="auto" w:sz="4" w:space="0"/>
              <w:right w:val="single" w:color="auto" w:sz="4" w:space="0"/>
            </w:tcBorders>
            <w:shd w:val="clear" w:color="auto" w:fill="auto"/>
            <w:vAlign w:val="center"/>
          </w:tcPr>
          <w:p>
            <w:pPr>
              <w:jc w:val="left"/>
              <w:rPr>
                <w:rFonts w:cs="仿宋"/>
              </w:rPr>
            </w:pPr>
            <w:r>
              <w:rPr>
                <w:rFonts w:hint="eastAsia" w:cs="仿宋"/>
                <w:color w:val="auto"/>
              </w:rPr>
              <w:t>4-7年工作经验</w:t>
            </w:r>
          </w:p>
        </w:tc>
        <w:tc>
          <w:tcPr>
            <w:tcW w:w="869" w:type="dxa"/>
            <w:tcBorders>
              <w:top w:val="nil"/>
              <w:left w:val="nil"/>
              <w:bottom w:val="single" w:color="auto" w:sz="4" w:space="0"/>
              <w:right w:val="single" w:color="auto" w:sz="4" w:space="0"/>
            </w:tcBorders>
            <w:shd w:val="clear" w:color="auto" w:fill="auto"/>
            <w:vAlign w:val="center"/>
          </w:tcPr>
          <w:p>
            <w:pPr>
              <w:rPr>
                <w:rFonts w:cs="仿宋"/>
              </w:rPr>
            </w:pPr>
            <w:r>
              <w:rPr>
                <w:rFonts w:hint="eastAsia" w:cs="仿宋"/>
                <w:color w:val="auto"/>
              </w:rPr>
              <w:t>4-7</w:t>
            </w:r>
          </w:p>
        </w:tc>
        <w:tc>
          <w:tcPr>
            <w:tcW w:w="532" w:type="dxa"/>
            <w:vMerge w:val="continue"/>
            <w:tcBorders>
              <w:left w:val="single" w:color="auto" w:sz="4" w:space="0"/>
              <w:right w:val="single" w:color="auto" w:sz="4" w:space="0"/>
            </w:tcBorders>
            <w:vAlign w:val="center"/>
          </w:tcPr>
          <w:p>
            <w:pPr>
              <w:jc w:val="left"/>
              <w:rPr>
                <w:rFonts w:cs="仿宋"/>
              </w:rPr>
            </w:pPr>
          </w:p>
        </w:tc>
        <w:tc>
          <w:tcPr>
            <w:tcW w:w="532" w:type="dxa"/>
            <w:vMerge w:val="continue"/>
            <w:tcBorders>
              <w:left w:val="single" w:color="auto" w:sz="4" w:space="0"/>
              <w:right w:val="single" w:color="auto" w:sz="4" w:space="0"/>
            </w:tcBorders>
            <w:vAlign w:val="center"/>
          </w:tcPr>
          <w:p>
            <w:pPr>
              <w:jc w:val="left"/>
              <w:rPr>
                <w:rFonts w:cs="仿宋"/>
              </w:rPr>
            </w:pPr>
          </w:p>
        </w:tc>
        <w:tc>
          <w:tcPr>
            <w:tcW w:w="702" w:type="dxa"/>
            <w:vMerge w:val="continue"/>
            <w:tcBorders>
              <w:left w:val="single" w:color="auto" w:sz="4" w:space="0"/>
              <w:right w:val="single" w:color="auto" w:sz="4" w:space="0"/>
            </w:tcBorders>
            <w:vAlign w:val="center"/>
          </w:tcPr>
          <w:p>
            <w:pPr>
              <w:jc w:val="left"/>
              <w:rPr>
                <w:rFonts w:cs="仿宋"/>
              </w:rPr>
            </w:pPr>
          </w:p>
        </w:tc>
        <w:tc>
          <w:tcPr>
            <w:tcW w:w="945" w:type="dxa"/>
            <w:vMerge w:val="continue"/>
            <w:tcBorders>
              <w:left w:val="single" w:color="auto" w:sz="4" w:space="0"/>
              <w:right w:val="single" w:color="auto" w:sz="4" w:space="0"/>
            </w:tcBorders>
            <w:vAlign w:val="center"/>
          </w:tcPr>
          <w:p>
            <w:pPr>
              <w:jc w:val="left"/>
              <w:rPr>
                <w:rFonts w:cs="仿宋"/>
              </w:rPr>
            </w:pPr>
          </w:p>
        </w:tc>
      </w:tr>
      <w:tr>
        <w:tblPrEx>
          <w:tblCellMar>
            <w:top w:w="0" w:type="dxa"/>
            <w:left w:w="108" w:type="dxa"/>
            <w:bottom w:w="0" w:type="dxa"/>
            <w:right w:w="108" w:type="dxa"/>
          </w:tblCellMar>
        </w:tblPrEx>
        <w:trPr>
          <w:trHeight w:val="335" w:hRule="atLeast"/>
        </w:trPr>
        <w:tc>
          <w:tcPr>
            <w:tcW w:w="2374" w:type="dxa"/>
            <w:vMerge w:val="continue"/>
            <w:tcBorders>
              <w:left w:val="single" w:color="auto" w:sz="4" w:space="0"/>
              <w:right w:val="single" w:color="auto" w:sz="4" w:space="0"/>
            </w:tcBorders>
            <w:vAlign w:val="center"/>
          </w:tcPr>
          <w:p>
            <w:pPr>
              <w:jc w:val="left"/>
              <w:rPr>
                <w:rFonts w:cs="仿宋"/>
              </w:rPr>
            </w:pPr>
          </w:p>
        </w:tc>
        <w:tc>
          <w:tcPr>
            <w:tcW w:w="2047" w:type="dxa"/>
            <w:vMerge w:val="continue"/>
            <w:tcBorders>
              <w:left w:val="single" w:color="auto" w:sz="4" w:space="0"/>
              <w:right w:val="single" w:color="auto" w:sz="4" w:space="0"/>
            </w:tcBorders>
            <w:vAlign w:val="center"/>
          </w:tcPr>
          <w:p>
            <w:pPr>
              <w:jc w:val="left"/>
              <w:rPr>
                <w:rFonts w:cs="仿宋"/>
              </w:rPr>
            </w:pPr>
          </w:p>
        </w:tc>
        <w:tc>
          <w:tcPr>
            <w:tcW w:w="2045" w:type="dxa"/>
            <w:tcBorders>
              <w:top w:val="nil"/>
              <w:left w:val="nil"/>
              <w:right w:val="single" w:color="auto" w:sz="4" w:space="0"/>
            </w:tcBorders>
            <w:shd w:val="clear" w:color="auto" w:fill="auto"/>
            <w:vAlign w:val="center"/>
          </w:tcPr>
          <w:p>
            <w:pPr>
              <w:jc w:val="left"/>
              <w:rPr>
                <w:rFonts w:cs="仿宋"/>
              </w:rPr>
            </w:pPr>
            <w:r>
              <w:rPr>
                <w:rFonts w:hint="eastAsia" w:cs="仿宋"/>
                <w:color w:val="auto"/>
              </w:rPr>
              <w:t>8年以上工作经验</w:t>
            </w:r>
          </w:p>
        </w:tc>
        <w:tc>
          <w:tcPr>
            <w:tcW w:w="869" w:type="dxa"/>
            <w:tcBorders>
              <w:top w:val="nil"/>
              <w:left w:val="nil"/>
              <w:right w:val="single" w:color="auto" w:sz="4" w:space="0"/>
            </w:tcBorders>
            <w:shd w:val="clear" w:color="auto" w:fill="auto"/>
            <w:vAlign w:val="center"/>
          </w:tcPr>
          <w:p>
            <w:pPr>
              <w:rPr>
                <w:rFonts w:cs="仿宋"/>
              </w:rPr>
            </w:pPr>
            <w:r>
              <w:rPr>
                <w:rFonts w:hint="eastAsia" w:cs="仿宋"/>
                <w:color w:val="auto"/>
              </w:rPr>
              <w:t>8-10</w:t>
            </w:r>
          </w:p>
        </w:tc>
        <w:tc>
          <w:tcPr>
            <w:tcW w:w="532" w:type="dxa"/>
            <w:vMerge w:val="continue"/>
            <w:tcBorders>
              <w:left w:val="single" w:color="auto" w:sz="4" w:space="0"/>
              <w:right w:val="single" w:color="auto" w:sz="4" w:space="0"/>
            </w:tcBorders>
            <w:vAlign w:val="center"/>
          </w:tcPr>
          <w:p>
            <w:pPr>
              <w:jc w:val="left"/>
              <w:rPr>
                <w:rFonts w:cs="仿宋"/>
              </w:rPr>
            </w:pPr>
          </w:p>
        </w:tc>
        <w:tc>
          <w:tcPr>
            <w:tcW w:w="532" w:type="dxa"/>
            <w:vMerge w:val="continue"/>
            <w:tcBorders>
              <w:left w:val="single" w:color="auto" w:sz="4" w:space="0"/>
              <w:right w:val="single" w:color="auto" w:sz="4" w:space="0"/>
            </w:tcBorders>
            <w:vAlign w:val="center"/>
          </w:tcPr>
          <w:p>
            <w:pPr>
              <w:jc w:val="left"/>
              <w:rPr>
                <w:rFonts w:cs="仿宋"/>
              </w:rPr>
            </w:pPr>
          </w:p>
        </w:tc>
        <w:tc>
          <w:tcPr>
            <w:tcW w:w="702" w:type="dxa"/>
            <w:vMerge w:val="continue"/>
            <w:tcBorders>
              <w:left w:val="single" w:color="auto" w:sz="4" w:space="0"/>
              <w:right w:val="single" w:color="auto" w:sz="4" w:space="0"/>
            </w:tcBorders>
            <w:vAlign w:val="center"/>
          </w:tcPr>
          <w:p>
            <w:pPr>
              <w:jc w:val="left"/>
              <w:rPr>
                <w:rFonts w:cs="仿宋"/>
              </w:rPr>
            </w:pPr>
          </w:p>
        </w:tc>
        <w:tc>
          <w:tcPr>
            <w:tcW w:w="945" w:type="dxa"/>
            <w:vMerge w:val="continue"/>
            <w:tcBorders>
              <w:left w:val="single" w:color="auto" w:sz="4" w:space="0"/>
              <w:right w:val="single" w:color="auto" w:sz="4" w:space="0"/>
            </w:tcBorders>
            <w:vAlign w:val="center"/>
          </w:tcPr>
          <w:p>
            <w:pPr>
              <w:jc w:val="left"/>
              <w:rPr>
                <w:rFonts w:cs="仿宋"/>
              </w:rPr>
            </w:pPr>
          </w:p>
        </w:tc>
      </w:tr>
      <w:tr>
        <w:tblPrEx>
          <w:tblCellMar>
            <w:top w:w="0" w:type="dxa"/>
            <w:left w:w="108" w:type="dxa"/>
            <w:bottom w:w="0" w:type="dxa"/>
            <w:right w:w="108" w:type="dxa"/>
          </w:tblCellMar>
        </w:tblPrEx>
        <w:trPr>
          <w:trHeight w:val="317" w:hRule="atLeast"/>
        </w:trPr>
        <w:tc>
          <w:tcPr>
            <w:tcW w:w="0" w:type="auto"/>
            <w:vMerge w:val="restart"/>
            <w:tcBorders>
              <w:top w:val="nil"/>
              <w:left w:val="single" w:color="auto" w:sz="4" w:space="0"/>
              <w:bottom w:val="single" w:color="auto" w:sz="4" w:space="0"/>
              <w:right w:val="single" w:color="auto" w:sz="4" w:space="0"/>
            </w:tcBorders>
            <w:shd w:val="clear" w:color="auto" w:fill="auto"/>
            <w:vAlign w:val="center"/>
          </w:tcPr>
          <w:p>
            <w:pPr>
              <w:rPr>
                <w:rFonts w:cs="仿宋"/>
              </w:rPr>
            </w:pPr>
            <w:r>
              <w:rPr>
                <w:rFonts w:hint="eastAsia" w:cs="仿宋"/>
                <w:color w:val="auto"/>
              </w:rPr>
              <w:t>方案制定水平（30）</w:t>
            </w:r>
          </w:p>
        </w:tc>
        <w:tc>
          <w:tcPr>
            <w:tcW w:w="2047" w:type="dxa"/>
            <w:vMerge w:val="restart"/>
            <w:tcBorders>
              <w:top w:val="nil"/>
              <w:left w:val="single" w:color="auto" w:sz="4" w:space="0"/>
              <w:bottom w:val="single" w:color="auto" w:sz="4" w:space="0"/>
              <w:right w:val="single" w:color="auto" w:sz="4" w:space="0"/>
            </w:tcBorders>
            <w:shd w:val="clear" w:color="auto" w:fill="auto"/>
            <w:vAlign w:val="center"/>
          </w:tcPr>
          <w:p>
            <w:pPr>
              <w:rPr>
                <w:rFonts w:cs="仿宋"/>
              </w:rPr>
            </w:pPr>
            <w:r>
              <w:rPr>
                <w:rFonts w:hint="eastAsia" w:cs="仿宋"/>
                <w:color w:val="auto"/>
              </w:rPr>
              <w:t>方案可行性评估（20）</w:t>
            </w:r>
          </w:p>
        </w:tc>
        <w:tc>
          <w:tcPr>
            <w:tcW w:w="2045" w:type="dxa"/>
            <w:tcBorders>
              <w:top w:val="nil"/>
              <w:left w:val="nil"/>
              <w:bottom w:val="single" w:color="auto" w:sz="4" w:space="0"/>
              <w:right w:val="single" w:color="auto" w:sz="4" w:space="0"/>
            </w:tcBorders>
            <w:shd w:val="clear" w:color="auto" w:fill="auto"/>
            <w:vAlign w:val="center"/>
          </w:tcPr>
          <w:p>
            <w:pPr>
              <w:jc w:val="left"/>
              <w:rPr>
                <w:rFonts w:cs="仿宋"/>
              </w:rPr>
            </w:pPr>
            <w:r>
              <w:rPr>
                <w:rFonts w:hint="eastAsia" w:cs="仿宋"/>
                <w:color w:val="auto"/>
              </w:rPr>
              <w:t>整体思路明确，逻辑性强，可行性较高</w:t>
            </w:r>
          </w:p>
        </w:tc>
        <w:tc>
          <w:tcPr>
            <w:tcW w:w="869" w:type="dxa"/>
            <w:tcBorders>
              <w:top w:val="nil"/>
              <w:left w:val="nil"/>
              <w:bottom w:val="single" w:color="auto" w:sz="4" w:space="0"/>
              <w:right w:val="single" w:color="auto" w:sz="4" w:space="0"/>
            </w:tcBorders>
            <w:shd w:val="clear" w:color="auto" w:fill="auto"/>
            <w:vAlign w:val="center"/>
          </w:tcPr>
          <w:p>
            <w:pPr>
              <w:rPr>
                <w:rFonts w:cs="仿宋"/>
              </w:rPr>
            </w:pPr>
            <w:r>
              <w:rPr>
                <w:rFonts w:hint="eastAsia" w:cs="仿宋"/>
                <w:color w:val="auto"/>
              </w:rPr>
              <w:t>15-20</w:t>
            </w:r>
          </w:p>
        </w:tc>
        <w:tc>
          <w:tcPr>
            <w:tcW w:w="532" w:type="dxa"/>
            <w:vMerge w:val="restart"/>
            <w:tcBorders>
              <w:top w:val="nil"/>
              <w:left w:val="single" w:color="auto" w:sz="4" w:space="0"/>
              <w:bottom w:val="single" w:color="auto" w:sz="4" w:space="0"/>
              <w:right w:val="single" w:color="auto" w:sz="4" w:space="0"/>
            </w:tcBorders>
            <w:shd w:val="clear" w:color="auto" w:fill="auto"/>
            <w:vAlign w:val="center"/>
          </w:tcPr>
          <w:p>
            <w:pPr>
              <w:rPr>
                <w:rFonts w:cs="仿宋"/>
              </w:rPr>
            </w:pPr>
            <w:r>
              <w:rPr>
                <w:rFonts w:hint="eastAsia" w:cs="仿宋"/>
                <w:color w:val="auto"/>
              </w:rPr>
              <w:t>　</w:t>
            </w:r>
          </w:p>
        </w:tc>
        <w:tc>
          <w:tcPr>
            <w:tcW w:w="532" w:type="dxa"/>
            <w:vMerge w:val="restart"/>
            <w:tcBorders>
              <w:top w:val="nil"/>
              <w:left w:val="single" w:color="auto" w:sz="4" w:space="0"/>
              <w:bottom w:val="single" w:color="auto" w:sz="4" w:space="0"/>
              <w:right w:val="single" w:color="auto" w:sz="4" w:space="0"/>
            </w:tcBorders>
            <w:shd w:val="clear" w:color="auto" w:fill="auto"/>
            <w:vAlign w:val="center"/>
          </w:tcPr>
          <w:p>
            <w:pPr>
              <w:rPr>
                <w:rFonts w:cs="仿宋"/>
              </w:rPr>
            </w:pPr>
            <w:r>
              <w:rPr>
                <w:rFonts w:hint="eastAsia" w:cs="仿宋"/>
                <w:color w:val="auto"/>
              </w:rPr>
              <w:t>　</w:t>
            </w:r>
          </w:p>
        </w:tc>
        <w:tc>
          <w:tcPr>
            <w:tcW w:w="702" w:type="dxa"/>
            <w:vMerge w:val="restart"/>
            <w:tcBorders>
              <w:top w:val="nil"/>
              <w:left w:val="single" w:color="auto" w:sz="4" w:space="0"/>
              <w:bottom w:val="single" w:color="auto" w:sz="4" w:space="0"/>
              <w:right w:val="single" w:color="auto" w:sz="4" w:space="0"/>
            </w:tcBorders>
            <w:shd w:val="clear" w:color="auto" w:fill="auto"/>
            <w:vAlign w:val="center"/>
          </w:tcPr>
          <w:p>
            <w:pPr>
              <w:rPr>
                <w:rFonts w:cs="仿宋"/>
              </w:rPr>
            </w:pPr>
            <w:r>
              <w:rPr>
                <w:rFonts w:hint="eastAsia" w:cs="仿宋"/>
                <w:color w:val="auto"/>
              </w:rPr>
              <w:t>　</w:t>
            </w:r>
          </w:p>
        </w:tc>
        <w:tc>
          <w:tcPr>
            <w:tcW w:w="945" w:type="dxa"/>
            <w:vMerge w:val="restart"/>
            <w:tcBorders>
              <w:top w:val="nil"/>
              <w:left w:val="single" w:color="auto" w:sz="4" w:space="0"/>
              <w:bottom w:val="single" w:color="auto" w:sz="4" w:space="0"/>
              <w:right w:val="single" w:color="auto" w:sz="4" w:space="0"/>
            </w:tcBorders>
            <w:shd w:val="clear" w:color="auto" w:fill="auto"/>
            <w:vAlign w:val="center"/>
          </w:tcPr>
          <w:p>
            <w:pPr>
              <w:rPr>
                <w:rFonts w:cs="仿宋"/>
              </w:rPr>
            </w:pPr>
            <w:r>
              <w:rPr>
                <w:rFonts w:hint="eastAsia" w:cs="仿宋"/>
                <w:color w:val="auto"/>
              </w:rPr>
              <w:t>　</w:t>
            </w:r>
          </w:p>
        </w:tc>
      </w:tr>
      <w:tr>
        <w:tblPrEx>
          <w:tblCellMar>
            <w:top w:w="0" w:type="dxa"/>
            <w:left w:w="108" w:type="dxa"/>
            <w:bottom w:w="0" w:type="dxa"/>
            <w:right w:w="108" w:type="dxa"/>
          </w:tblCellMar>
        </w:tblPrEx>
        <w:trPr>
          <w:trHeight w:val="317" w:hRule="atLeast"/>
        </w:trPr>
        <w:tc>
          <w:tcPr>
            <w:tcW w:w="0" w:type="auto"/>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2047"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2045" w:type="dxa"/>
            <w:tcBorders>
              <w:top w:val="nil"/>
              <w:left w:val="nil"/>
              <w:bottom w:val="single" w:color="auto" w:sz="4" w:space="0"/>
              <w:right w:val="single" w:color="auto" w:sz="4" w:space="0"/>
            </w:tcBorders>
            <w:shd w:val="clear" w:color="auto" w:fill="auto"/>
            <w:vAlign w:val="center"/>
          </w:tcPr>
          <w:p>
            <w:pPr>
              <w:jc w:val="left"/>
              <w:rPr>
                <w:rFonts w:cs="仿宋"/>
              </w:rPr>
            </w:pPr>
            <w:r>
              <w:rPr>
                <w:rFonts w:hint="eastAsia" w:cs="仿宋"/>
                <w:color w:val="auto"/>
              </w:rPr>
              <w:t>整体思路普通，逻辑性一般，可行性较低</w:t>
            </w:r>
          </w:p>
        </w:tc>
        <w:tc>
          <w:tcPr>
            <w:tcW w:w="869" w:type="dxa"/>
            <w:tcBorders>
              <w:top w:val="nil"/>
              <w:left w:val="nil"/>
              <w:bottom w:val="single" w:color="auto" w:sz="4" w:space="0"/>
              <w:right w:val="single" w:color="auto" w:sz="4" w:space="0"/>
            </w:tcBorders>
            <w:shd w:val="clear" w:color="auto" w:fill="auto"/>
            <w:vAlign w:val="center"/>
          </w:tcPr>
          <w:p>
            <w:pPr>
              <w:rPr>
                <w:rFonts w:cs="仿宋"/>
              </w:rPr>
            </w:pPr>
            <w:r>
              <w:rPr>
                <w:rFonts w:hint="eastAsia" w:cs="仿宋"/>
                <w:color w:val="auto"/>
              </w:rPr>
              <w:t>8-14</w:t>
            </w:r>
          </w:p>
        </w:tc>
        <w:tc>
          <w:tcPr>
            <w:tcW w:w="532"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532"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702"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945"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r>
      <w:tr>
        <w:tblPrEx>
          <w:tblCellMar>
            <w:top w:w="0" w:type="dxa"/>
            <w:left w:w="108" w:type="dxa"/>
            <w:bottom w:w="0" w:type="dxa"/>
            <w:right w:w="108" w:type="dxa"/>
          </w:tblCellMar>
        </w:tblPrEx>
        <w:trPr>
          <w:trHeight w:val="317" w:hRule="atLeast"/>
        </w:trPr>
        <w:tc>
          <w:tcPr>
            <w:tcW w:w="0" w:type="auto"/>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2047"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2045" w:type="dxa"/>
            <w:tcBorders>
              <w:top w:val="nil"/>
              <w:left w:val="nil"/>
              <w:bottom w:val="single" w:color="auto" w:sz="4" w:space="0"/>
              <w:right w:val="single" w:color="auto" w:sz="4" w:space="0"/>
            </w:tcBorders>
            <w:shd w:val="clear" w:color="auto" w:fill="auto"/>
            <w:vAlign w:val="center"/>
          </w:tcPr>
          <w:p>
            <w:pPr>
              <w:jc w:val="left"/>
              <w:rPr>
                <w:rFonts w:cs="仿宋"/>
              </w:rPr>
            </w:pPr>
            <w:r>
              <w:rPr>
                <w:rFonts w:hint="eastAsia" w:cs="仿宋"/>
                <w:color w:val="auto"/>
              </w:rPr>
              <w:t>整体思路不清晰，逻辑性差，无可行性</w:t>
            </w:r>
          </w:p>
        </w:tc>
        <w:tc>
          <w:tcPr>
            <w:tcW w:w="869" w:type="dxa"/>
            <w:tcBorders>
              <w:top w:val="nil"/>
              <w:left w:val="nil"/>
              <w:bottom w:val="single" w:color="auto" w:sz="4" w:space="0"/>
              <w:right w:val="single" w:color="auto" w:sz="4" w:space="0"/>
            </w:tcBorders>
            <w:shd w:val="clear" w:color="auto" w:fill="auto"/>
            <w:vAlign w:val="center"/>
          </w:tcPr>
          <w:p>
            <w:pPr>
              <w:rPr>
                <w:rFonts w:cs="仿宋"/>
              </w:rPr>
            </w:pPr>
            <w:r>
              <w:rPr>
                <w:rFonts w:hint="eastAsia" w:cs="仿宋"/>
                <w:color w:val="auto"/>
              </w:rPr>
              <w:t>0-7</w:t>
            </w:r>
          </w:p>
        </w:tc>
        <w:tc>
          <w:tcPr>
            <w:tcW w:w="532"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532"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702"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945"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r>
      <w:tr>
        <w:tblPrEx>
          <w:tblCellMar>
            <w:top w:w="0" w:type="dxa"/>
            <w:left w:w="108" w:type="dxa"/>
            <w:bottom w:w="0" w:type="dxa"/>
            <w:right w:w="108" w:type="dxa"/>
          </w:tblCellMar>
        </w:tblPrEx>
        <w:trPr>
          <w:trHeight w:val="317" w:hRule="atLeast"/>
        </w:trPr>
        <w:tc>
          <w:tcPr>
            <w:tcW w:w="0" w:type="auto"/>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2047" w:type="dxa"/>
            <w:vMerge w:val="restart"/>
            <w:tcBorders>
              <w:top w:val="nil"/>
              <w:left w:val="single" w:color="auto" w:sz="4" w:space="0"/>
              <w:bottom w:val="single" w:color="auto" w:sz="4" w:space="0"/>
              <w:right w:val="single" w:color="auto" w:sz="4" w:space="0"/>
            </w:tcBorders>
            <w:shd w:val="clear" w:color="auto" w:fill="auto"/>
            <w:vAlign w:val="center"/>
          </w:tcPr>
          <w:p>
            <w:pPr>
              <w:rPr>
                <w:rFonts w:cs="仿宋"/>
              </w:rPr>
            </w:pPr>
            <w:r>
              <w:rPr>
                <w:rFonts w:hint="eastAsia" w:cs="仿宋"/>
                <w:color w:val="auto"/>
              </w:rPr>
              <w:t>突发事件处理（10）</w:t>
            </w:r>
          </w:p>
        </w:tc>
        <w:tc>
          <w:tcPr>
            <w:tcW w:w="2045" w:type="dxa"/>
            <w:tcBorders>
              <w:top w:val="nil"/>
              <w:left w:val="nil"/>
              <w:bottom w:val="single" w:color="auto" w:sz="4" w:space="0"/>
              <w:right w:val="single" w:color="auto" w:sz="4" w:space="0"/>
            </w:tcBorders>
            <w:shd w:val="clear" w:color="auto" w:fill="auto"/>
            <w:vAlign w:val="center"/>
          </w:tcPr>
          <w:p>
            <w:pPr>
              <w:jc w:val="left"/>
              <w:rPr>
                <w:rFonts w:cs="仿宋"/>
              </w:rPr>
            </w:pPr>
            <w:r>
              <w:rPr>
                <w:rFonts w:hint="eastAsia" w:cs="仿宋"/>
                <w:color w:val="auto"/>
              </w:rPr>
              <w:t>方案科学合理，且满足招标文件要求</w:t>
            </w:r>
          </w:p>
        </w:tc>
        <w:tc>
          <w:tcPr>
            <w:tcW w:w="869" w:type="dxa"/>
            <w:tcBorders>
              <w:top w:val="nil"/>
              <w:left w:val="nil"/>
              <w:bottom w:val="single" w:color="auto" w:sz="4" w:space="0"/>
              <w:right w:val="single" w:color="auto" w:sz="4" w:space="0"/>
            </w:tcBorders>
            <w:shd w:val="clear" w:color="auto" w:fill="auto"/>
            <w:vAlign w:val="center"/>
          </w:tcPr>
          <w:p>
            <w:pPr>
              <w:rPr>
                <w:rFonts w:cs="仿宋"/>
              </w:rPr>
            </w:pPr>
            <w:r>
              <w:rPr>
                <w:rFonts w:hint="eastAsia" w:cs="仿宋"/>
                <w:color w:val="auto"/>
              </w:rPr>
              <w:t>8-10</w:t>
            </w:r>
          </w:p>
        </w:tc>
        <w:tc>
          <w:tcPr>
            <w:tcW w:w="532" w:type="dxa"/>
            <w:vMerge w:val="restart"/>
            <w:tcBorders>
              <w:top w:val="nil"/>
              <w:left w:val="single" w:color="auto" w:sz="4" w:space="0"/>
              <w:bottom w:val="single" w:color="auto" w:sz="4" w:space="0"/>
              <w:right w:val="single" w:color="auto" w:sz="4" w:space="0"/>
            </w:tcBorders>
            <w:shd w:val="clear" w:color="auto" w:fill="auto"/>
            <w:vAlign w:val="center"/>
          </w:tcPr>
          <w:p>
            <w:pPr>
              <w:rPr>
                <w:rFonts w:cs="仿宋"/>
              </w:rPr>
            </w:pPr>
            <w:r>
              <w:rPr>
                <w:rFonts w:hint="eastAsia" w:cs="仿宋"/>
                <w:color w:val="auto"/>
              </w:rPr>
              <w:t>　</w:t>
            </w:r>
          </w:p>
        </w:tc>
        <w:tc>
          <w:tcPr>
            <w:tcW w:w="532" w:type="dxa"/>
            <w:vMerge w:val="restart"/>
            <w:tcBorders>
              <w:top w:val="nil"/>
              <w:left w:val="single" w:color="auto" w:sz="4" w:space="0"/>
              <w:bottom w:val="single" w:color="auto" w:sz="4" w:space="0"/>
              <w:right w:val="single" w:color="auto" w:sz="4" w:space="0"/>
            </w:tcBorders>
            <w:shd w:val="clear" w:color="auto" w:fill="auto"/>
            <w:vAlign w:val="center"/>
          </w:tcPr>
          <w:p>
            <w:pPr>
              <w:rPr>
                <w:rFonts w:cs="仿宋"/>
              </w:rPr>
            </w:pPr>
            <w:r>
              <w:rPr>
                <w:rFonts w:hint="eastAsia" w:cs="仿宋"/>
                <w:color w:val="auto"/>
              </w:rPr>
              <w:t>　</w:t>
            </w:r>
          </w:p>
        </w:tc>
        <w:tc>
          <w:tcPr>
            <w:tcW w:w="702" w:type="dxa"/>
            <w:vMerge w:val="restart"/>
            <w:tcBorders>
              <w:top w:val="nil"/>
              <w:left w:val="single" w:color="auto" w:sz="4" w:space="0"/>
              <w:bottom w:val="single" w:color="auto" w:sz="4" w:space="0"/>
              <w:right w:val="single" w:color="auto" w:sz="4" w:space="0"/>
            </w:tcBorders>
            <w:shd w:val="clear" w:color="auto" w:fill="auto"/>
            <w:vAlign w:val="center"/>
          </w:tcPr>
          <w:p>
            <w:pPr>
              <w:rPr>
                <w:rFonts w:cs="仿宋"/>
              </w:rPr>
            </w:pPr>
            <w:r>
              <w:rPr>
                <w:rFonts w:hint="eastAsia" w:cs="仿宋"/>
                <w:color w:val="auto"/>
              </w:rPr>
              <w:t>　</w:t>
            </w:r>
          </w:p>
        </w:tc>
        <w:tc>
          <w:tcPr>
            <w:tcW w:w="945" w:type="dxa"/>
            <w:vMerge w:val="restart"/>
            <w:tcBorders>
              <w:top w:val="nil"/>
              <w:left w:val="single" w:color="auto" w:sz="4" w:space="0"/>
              <w:bottom w:val="single" w:color="auto" w:sz="4" w:space="0"/>
              <w:right w:val="single" w:color="auto" w:sz="4" w:space="0"/>
            </w:tcBorders>
            <w:shd w:val="clear" w:color="auto" w:fill="auto"/>
            <w:vAlign w:val="center"/>
          </w:tcPr>
          <w:p>
            <w:pPr>
              <w:rPr>
                <w:rFonts w:cs="仿宋"/>
              </w:rPr>
            </w:pPr>
            <w:r>
              <w:rPr>
                <w:rFonts w:hint="eastAsia" w:cs="仿宋"/>
                <w:color w:val="auto"/>
              </w:rPr>
              <w:t>　</w:t>
            </w:r>
          </w:p>
        </w:tc>
      </w:tr>
      <w:tr>
        <w:tblPrEx>
          <w:tblCellMar>
            <w:top w:w="0" w:type="dxa"/>
            <w:left w:w="108" w:type="dxa"/>
            <w:bottom w:w="0" w:type="dxa"/>
            <w:right w:w="108" w:type="dxa"/>
          </w:tblCellMar>
        </w:tblPrEx>
        <w:trPr>
          <w:trHeight w:val="317" w:hRule="atLeast"/>
        </w:trPr>
        <w:tc>
          <w:tcPr>
            <w:tcW w:w="0" w:type="auto"/>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2047"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2045" w:type="dxa"/>
            <w:tcBorders>
              <w:top w:val="nil"/>
              <w:left w:val="nil"/>
              <w:bottom w:val="single" w:color="auto" w:sz="4" w:space="0"/>
              <w:right w:val="single" w:color="auto" w:sz="4" w:space="0"/>
            </w:tcBorders>
            <w:shd w:val="clear" w:color="auto" w:fill="auto"/>
            <w:vAlign w:val="center"/>
          </w:tcPr>
          <w:p>
            <w:pPr>
              <w:jc w:val="left"/>
              <w:rPr>
                <w:rFonts w:cs="仿宋"/>
              </w:rPr>
            </w:pPr>
            <w:r>
              <w:rPr>
                <w:rFonts w:hint="eastAsia" w:cs="仿宋"/>
                <w:color w:val="auto"/>
              </w:rPr>
              <w:t>方案一般、且满足招标文件要求</w:t>
            </w:r>
          </w:p>
        </w:tc>
        <w:tc>
          <w:tcPr>
            <w:tcW w:w="869" w:type="dxa"/>
            <w:tcBorders>
              <w:top w:val="nil"/>
              <w:left w:val="nil"/>
              <w:bottom w:val="single" w:color="auto" w:sz="4" w:space="0"/>
              <w:right w:val="single" w:color="auto" w:sz="4" w:space="0"/>
            </w:tcBorders>
            <w:shd w:val="clear" w:color="auto" w:fill="auto"/>
            <w:vAlign w:val="center"/>
          </w:tcPr>
          <w:p>
            <w:pPr>
              <w:rPr>
                <w:rFonts w:cs="仿宋"/>
              </w:rPr>
            </w:pPr>
            <w:r>
              <w:rPr>
                <w:rFonts w:hint="eastAsia" w:cs="仿宋"/>
                <w:color w:val="auto"/>
              </w:rPr>
              <w:t>5-7</w:t>
            </w:r>
          </w:p>
        </w:tc>
        <w:tc>
          <w:tcPr>
            <w:tcW w:w="532"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532"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702"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945"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r>
      <w:tr>
        <w:tblPrEx>
          <w:tblCellMar>
            <w:top w:w="0" w:type="dxa"/>
            <w:left w:w="108" w:type="dxa"/>
            <w:bottom w:w="0" w:type="dxa"/>
            <w:right w:w="108" w:type="dxa"/>
          </w:tblCellMar>
        </w:tblPrEx>
        <w:trPr>
          <w:trHeight w:val="317" w:hRule="atLeast"/>
        </w:trPr>
        <w:tc>
          <w:tcPr>
            <w:tcW w:w="0" w:type="auto"/>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2047"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2045" w:type="dxa"/>
            <w:tcBorders>
              <w:top w:val="nil"/>
              <w:left w:val="nil"/>
              <w:bottom w:val="single" w:color="auto" w:sz="4" w:space="0"/>
              <w:right w:val="single" w:color="auto" w:sz="4" w:space="0"/>
            </w:tcBorders>
            <w:shd w:val="clear" w:color="auto" w:fill="auto"/>
            <w:vAlign w:val="center"/>
          </w:tcPr>
          <w:p>
            <w:pPr>
              <w:jc w:val="left"/>
              <w:rPr>
                <w:rFonts w:cs="仿宋"/>
              </w:rPr>
            </w:pPr>
            <w:r>
              <w:rPr>
                <w:rFonts w:hint="eastAsia" w:cs="仿宋"/>
                <w:color w:val="auto"/>
              </w:rPr>
              <w:t>方案较差、不满足招标文件要求</w:t>
            </w:r>
          </w:p>
        </w:tc>
        <w:tc>
          <w:tcPr>
            <w:tcW w:w="869" w:type="dxa"/>
            <w:tcBorders>
              <w:top w:val="nil"/>
              <w:left w:val="nil"/>
              <w:bottom w:val="single" w:color="auto" w:sz="4" w:space="0"/>
              <w:right w:val="single" w:color="auto" w:sz="4" w:space="0"/>
            </w:tcBorders>
            <w:shd w:val="clear" w:color="auto" w:fill="auto"/>
            <w:vAlign w:val="center"/>
          </w:tcPr>
          <w:p>
            <w:pPr>
              <w:rPr>
                <w:rFonts w:cs="仿宋"/>
              </w:rPr>
            </w:pPr>
            <w:r>
              <w:rPr>
                <w:rFonts w:hint="eastAsia" w:cs="仿宋"/>
                <w:color w:val="auto"/>
              </w:rPr>
              <w:t>1-4</w:t>
            </w:r>
          </w:p>
        </w:tc>
        <w:tc>
          <w:tcPr>
            <w:tcW w:w="532"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532"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702"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945"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r>
      <w:tr>
        <w:tblPrEx>
          <w:tblCellMar>
            <w:top w:w="0" w:type="dxa"/>
            <w:left w:w="108" w:type="dxa"/>
            <w:bottom w:w="0" w:type="dxa"/>
            <w:right w:w="108" w:type="dxa"/>
          </w:tblCellMar>
        </w:tblPrEx>
        <w:trPr>
          <w:trHeight w:val="317" w:hRule="atLeast"/>
        </w:trPr>
        <w:tc>
          <w:tcPr>
            <w:tcW w:w="0" w:type="auto"/>
            <w:vMerge w:val="restart"/>
            <w:tcBorders>
              <w:top w:val="nil"/>
              <w:left w:val="single" w:color="auto" w:sz="4" w:space="0"/>
              <w:bottom w:val="single" w:color="auto" w:sz="4" w:space="0"/>
              <w:right w:val="single" w:color="auto" w:sz="4" w:space="0"/>
            </w:tcBorders>
            <w:shd w:val="clear" w:color="auto" w:fill="auto"/>
            <w:vAlign w:val="center"/>
          </w:tcPr>
          <w:p>
            <w:pPr>
              <w:rPr>
                <w:rFonts w:cs="仿宋"/>
              </w:rPr>
            </w:pPr>
            <w:r>
              <w:rPr>
                <w:rFonts w:hint="eastAsia" w:cs="仿宋"/>
                <w:color w:val="auto"/>
              </w:rPr>
              <w:t>其他（20）</w:t>
            </w:r>
          </w:p>
        </w:tc>
        <w:tc>
          <w:tcPr>
            <w:tcW w:w="2047" w:type="dxa"/>
            <w:vMerge w:val="restart"/>
            <w:tcBorders>
              <w:top w:val="nil"/>
              <w:left w:val="single" w:color="auto" w:sz="4" w:space="0"/>
              <w:bottom w:val="single" w:color="auto" w:sz="4" w:space="0"/>
              <w:right w:val="single" w:color="auto" w:sz="4" w:space="0"/>
            </w:tcBorders>
            <w:shd w:val="clear" w:color="auto" w:fill="auto"/>
            <w:vAlign w:val="center"/>
          </w:tcPr>
          <w:p>
            <w:pPr>
              <w:rPr>
                <w:rFonts w:cs="仿宋"/>
              </w:rPr>
            </w:pPr>
            <w:r>
              <w:rPr>
                <w:rFonts w:hint="eastAsia" w:cs="仿宋"/>
                <w:color w:val="auto"/>
              </w:rPr>
              <w:t>投标重视程度（15）</w:t>
            </w:r>
          </w:p>
        </w:tc>
        <w:tc>
          <w:tcPr>
            <w:tcW w:w="2045" w:type="dxa"/>
            <w:tcBorders>
              <w:top w:val="nil"/>
              <w:left w:val="nil"/>
              <w:bottom w:val="single" w:color="auto" w:sz="4" w:space="0"/>
              <w:right w:val="single" w:color="auto" w:sz="4" w:space="0"/>
            </w:tcBorders>
            <w:shd w:val="clear" w:color="auto" w:fill="auto"/>
            <w:vAlign w:val="center"/>
          </w:tcPr>
          <w:p>
            <w:pPr>
              <w:jc w:val="left"/>
              <w:rPr>
                <w:rFonts w:cs="仿宋"/>
              </w:rPr>
            </w:pPr>
            <w:r>
              <w:rPr>
                <w:rFonts w:hint="eastAsia" w:cs="仿宋"/>
                <w:color w:val="auto"/>
              </w:rPr>
              <w:t>标书整体严谨，逻辑性强</w:t>
            </w:r>
          </w:p>
        </w:tc>
        <w:tc>
          <w:tcPr>
            <w:tcW w:w="869" w:type="dxa"/>
            <w:tcBorders>
              <w:top w:val="nil"/>
              <w:left w:val="nil"/>
              <w:bottom w:val="single" w:color="auto" w:sz="4" w:space="0"/>
              <w:right w:val="single" w:color="auto" w:sz="4" w:space="0"/>
            </w:tcBorders>
            <w:shd w:val="clear" w:color="auto" w:fill="auto"/>
            <w:vAlign w:val="center"/>
          </w:tcPr>
          <w:p>
            <w:pPr>
              <w:rPr>
                <w:rFonts w:cs="仿宋"/>
              </w:rPr>
            </w:pPr>
            <w:r>
              <w:rPr>
                <w:rFonts w:hint="eastAsia" w:cs="仿宋"/>
                <w:color w:val="auto"/>
              </w:rPr>
              <w:t>15-20</w:t>
            </w:r>
          </w:p>
        </w:tc>
        <w:tc>
          <w:tcPr>
            <w:tcW w:w="532" w:type="dxa"/>
            <w:vMerge w:val="restart"/>
            <w:tcBorders>
              <w:top w:val="nil"/>
              <w:left w:val="single" w:color="auto" w:sz="4" w:space="0"/>
              <w:bottom w:val="single" w:color="auto" w:sz="4" w:space="0"/>
              <w:right w:val="single" w:color="auto" w:sz="4" w:space="0"/>
            </w:tcBorders>
            <w:shd w:val="clear" w:color="auto" w:fill="auto"/>
            <w:vAlign w:val="center"/>
          </w:tcPr>
          <w:p>
            <w:pPr>
              <w:rPr>
                <w:rFonts w:cs="仿宋"/>
              </w:rPr>
            </w:pPr>
            <w:r>
              <w:rPr>
                <w:rFonts w:hint="eastAsia" w:cs="仿宋"/>
                <w:color w:val="auto"/>
              </w:rPr>
              <w:t>　</w:t>
            </w:r>
          </w:p>
        </w:tc>
        <w:tc>
          <w:tcPr>
            <w:tcW w:w="532" w:type="dxa"/>
            <w:vMerge w:val="restart"/>
            <w:tcBorders>
              <w:top w:val="nil"/>
              <w:left w:val="single" w:color="auto" w:sz="4" w:space="0"/>
              <w:bottom w:val="single" w:color="auto" w:sz="4" w:space="0"/>
              <w:right w:val="single" w:color="auto" w:sz="4" w:space="0"/>
            </w:tcBorders>
            <w:shd w:val="clear" w:color="auto" w:fill="auto"/>
            <w:vAlign w:val="center"/>
          </w:tcPr>
          <w:p>
            <w:pPr>
              <w:rPr>
                <w:rFonts w:cs="仿宋"/>
              </w:rPr>
            </w:pPr>
            <w:r>
              <w:rPr>
                <w:rFonts w:hint="eastAsia" w:cs="仿宋"/>
                <w:color w:val="auto"/>
              </w:rPr>
              <w:t>　</w:t>
            </w:r>
          </w:p>
        </w:tc>
        <w:tc>
          <w:tcPr>
            <w:tcW w:w="702" w:type="dxa"/>
            <w:vMerge w:val="restart"/>
            <w:tcBorders>
              <w:top w:val="nil"/>
              <w:left w:val="single" w:color="auto" w:sz="4" w:space="0"/>
              <w:bottom w:val="single" w:color="auto" w:sz="4" w:space="0"/>
              <w:right w:val="single" w:color="auto" w:sz="4" w:space="0"/>
            </w:tcBorders>
            <w:shd w:val="clear" w:color="auto" w:fill="auto"/>
            <w:vAlign w:val="center"/>
          </w:tcPr>
          <w:p>
            <w:pPr>
              <w:rPr>
                <w:rFonts w:cs="仿宋"/>
              </w:rPr>
            </w:pPr>
            <w:r>
              <w:rPr>
                <w:rFonts w:hint="eastAsia" w:cs="仿宋"/>
                <w:color w:val="auto"/>
              </w:rPr>
              <w:t>　</w:t>
            </w:r>
          </w:p>
        </w:tc>
        <w:tc>
          <w:tcPr>
            <w:tcW w:w="945" w:type="dxa"/>
            <w:vMerge w:val="restart"/>
            <w:tcBorders>
              <w:top w:val="nil"/>
              <w:left w:val="single" w:color="auto" w:sz="4" w:space="0"/>
              <w:bottom w:val="single" w:color="auto" w:sz="4" w:space="0"/>
              <w:right w:val="single" w:color="auto" w:sz="4" w:space="0"/>
            </w:tcBorders>
            <w:shd w:val="clear" w:color="auto" w:fill="auto"/>
            <w:vAlign w:val="center"/>
          </w:tcPr>
          <w:p>
            <w:pPr>
              <w:rPr>
                <w:rFonts w:cs="仿宋"/>
              </w:rPr>
            </w:pPr>
            <w:r>
              <w:rPr>
                <w:rFonts w:hint="eastAsia" w:cs="仿宋"/>
                <w:color w:val="auto"/>
              </w:rPr>
              <w:t>　</w:t>
            </w:r>
          </w:p>
        </w:tc>
      </w:tr>
      <w:tr>
        <w:trPr>
          <w:trHeight w:val="317" w:hRule="atLeast"/>
        </w:trPr>
        <w:tc>
          <w:tcPr>
            <w:tcW w:w="0" w:type="auto"/>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2047"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2045" w:type="dxa"/>
            <w:tcBorders>
              <w:top w:val="nil"/>
              <w:left w:val="nil"/>
              <w:bottom w:val="single" w:color="auto" w:sz="4" w:space="0"/>
              <w:right w:val="single" w:color="auto" w:sz="4" w:space="0"/>
            </w:tcBorders>
            <w:shd w:val="clear" w:color="auto" w:fill="auto"/>
            <w:vAlign w:val="center"/>
          </w:tcPr>
          <w:p>
            <w:pPr>
              <w:jc w:val="left"/>
              <w:rPr>
                <w:rFonts w:cs="仿宋"/>
              </w:rPr>
            </w:pPr>
            <w:r>
              <w:rPr>
                <w:rFonts w:hint="eastAsia" w:cs="仿宋"/>
                <w:color w:val="auto"/>
              </w:rPr>
              <w:t>标书整体一搬，逻辑性一般</w:t>
            </w:r>
          </w:p>
        </w:tc>
        <w:tc>
          <w:tcPr>
            <w:tcW w:w="869" w:type="dxa"/>
            <w:tcBorders>
              <w:top w:val="nil"/>
              <w:left w:val="nil"/>
              <w:bottom w:val="single" w:color="auto" w:sz="4" w:space="0"/>
              <w:right w:val="single" w:color="auto" w:sz="4" w:space="0"/>
            </w:tcBorders>
            <w:shd w:val="clear" w:color="auto" w:fill="auto"/>
            <w:vAlign w:val="center"/>
          </w:tcPr>
          <w:p>
            <w:pPr>
              <w:rPr>
                <w:rFonts w:cs="仿宋"/>
              </w:rPr>
            </w:pPr>
            <w:r>
              <w:rPr>
                <w:rFonts w:hint="eastAsia" w:cs="仿宋"/>
                <w:color w:val="auto"/>
              </w:rPr>
              <w:t>8-14</w:t>
            </w:r>
          </w:p>
        </w:tc>
        <w:tc>
          <w:tcPr>
            <w:tcW w:w="532"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532"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702"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945"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r>
      <w:tr>
        <w:tblPrEx>
          <w:tblCellMar>
            <w:top w:w="0" w:type="dxa"/>
            <w:left w:w="108" w:type="dxa"/>
            <w:bottom w:w="0" w:type="dxa"/>
            <w:right w:w="108" w:type="dxa"/>
          </w:tblCellMar>
        </w:tblPrEx>
        <w:trPr>
          <w:trHeight w:val="317" w:hRule="atLeast"/>
        </w:trPr>
        <w:tc>
          <w:tcPr>
            <w:tcW w:w="0" w:type="auto"/>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2047"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2045" w:type="dxa"/>
            <w:tcBorders>
              <w:top w:val="nil"/>
              <w:left w:val="nil"/>
              <w:bottom w:val="single" w:color="auto" w:sz="4" w:space="0"/>
              <w:right w:val="single" w:color="auto" w:sz="4" w:space="0"/>
            </w:tcBorders>
            <w:shd w:val="clear" w:color="auto" w:fill="auto"/>
            <w:vAlign w:val="center"/>
          </w:tcPr>
          <w:p>
            <w:pPr>
              <w:jc w:val="left"/>
              <w:rPr>
                <w:rFonts w:cs="仿宋"/>
              </w:rPr>
            </w:pPr>
            <w:r>
              <w:rPr>
                <w:rFonts w:hint="eastAsia" w:cs="仿宋"/>
                <w:color w:val="auto"/>
              </w:rPr>
              <w:t>标书整体较差，逻辑性较差</w:t>
            </w:r>
          </w:p>
        </w:tc>
        <w:tc>
          <w:tcPr>
            <w:tcW w:w="869" w:type="dxa"/>
            <w:tcBorders>
              <w:top w:val="nil"/>
              <w:left w:val="nil"/>
              <w:bottom w:val="single" w:color="auto" w:sz="4" w:space="0"/>
              <w:right w:val="single" w:color="auto" w:sz="4" w:space="0"/>
            </w:tcBorders>
            <w:shd w:val="clear" w:color="auto" w:fill="auto"/>
            <w:vAlign w:val="center"/>
          </w:tcPr>
          <w:p>
            <w:pPr>
              <w:rPr>
                <w:rFonts w:cs="仿宋"/>
              </w:rPr>
            </w:pPr>
            <w:r>
              <w:rPr>
                <w:rFonts w:hint="eastAsia" w:cs="仿宋"/>
                <w:color w:val="auto"/>
              </w:rPr>
              <w:t>0-7</w:t>
            </w:r>
          </w:p>
        </w:tc>
        <w:tc>
          <w:tcPr>
            <w:tcW w:w="532"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532"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702"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945"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r>
      <w:tr>
        <w:tblPrEx>
          <w:tblCellMar>
            <w:top w:w="0" w:type="dxa"/>
            <w:left w:w="108" w:type="dxa"/>
            <w:bottom w:w="0" w:type="dxa"/>
            <w:right w:w="108" w:type="dxa"/>
          </w:tblCellMar>
        </w:tblPrEx>
        <w:trPr>
          <w:trHeight w:val="452" w:hRule="atLeast"/>
        </w:trPr>
        <w:tc>
          <w:tcPr>
            <w:tcW w:w="0" w:type="auto"/>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2047" w:type="dxa"/>
            <w:vMerge w:val="restart"/>
            <w:tcBorders>
              <w:top w:val="nil"/>
              <w:left w:val="single" w:color="auto" w:sz="4" w:space="0"/>
              <w:bottom w:val="single" w:color="auto" w:sz="4" w:space="0"/>
              <w:right w:val="single" w:color="auto" w:sz="4" w:space="0"/>
            </w:tcBorders>
            <w:shd w:val="clear" w:color="auto" w:fill="auto"/>
            <w:vAlign w:val="center"/>
          </w:tcPr>
          <w:p>
            <w:pPr>
              <w:rPr>
                <w:rFonts w:cs="仿宋"/>
              </w:rPr>
            </w:pPr>
            <w:r>
              <w:rPr>
                <w:rFonts w:hint="eastAsia" w:cs="仿宋"/>
                <w:color w:val="auto"/>
              </w:rPr>
              <w:t>规章制度、奖励机制管理（5）</w:t>
            </w:r>
          </w:p>
        </w:tc>
        <w:tc>
          <w:tcPr>
            <w:tcW w:w="2045" w:type="dxa"/>
            <w:tcBorders>
              <w:top w:val="nil"/>
              <w:left w:val="nil"/>
              <w:bottom w:val="single" w:color="auto" w:sz="4" w:space="0"/>
              <w:right w:val="single" w:color="auto" w:sz="4" w:space="0"/>
            </w:tcBorders>
            <w:shd w:val="clear" w:color="auto" w:fill="auto"/>
            <w:vAlign w:val="center"/>
          </w:tcPr>
          <w:p>
            <w:pPr>
              <w:jc w:val="left"/>
              <w:rPr>
                <w:rFonts w:cs="仿宋"/>
              </w:rPr>
            </w:pPr>
            <w:r>
              <w:rPr>
                <w:rFonts w:hint="eastAsia" w:cs="仿宋"/>
                <w:color w:val="auto"/>
              </w:rPr>
              <w:t>规章制度及奖励机制健全、合理</w:t>
            </w:r>
          </w:p>
        </w:tc>
        <w:tc>
          <w:tcPr>
            <w:tcW w:w="869" w:type="dxa"/>
            <w:tcBorders>
              <w:top w:val="nil"/>
              <w:left w:val="nil"/>
              <w:bottom w:val="single" w:color="auto" w:sz="4" w:space="0"/>
              <w:right w:val="single" w:color="auto" w:sz="4" w:space="0"/>
            </w:tcBorders>
            <w:shd w:val="clear" w:color="auto" w:fill="auto"/>
            <w:vAlign w:val="center"/>
          </w:tcPr>
          <w:p>
            <w:pPr>
              <w:rPr>
                <w:rFonts w:cs="仿宋"/>
              </w:rPr>
            </w:pPr>
            <w:r>
              <w:rPr>
                <w:rFonts w:hint="eastAsia" w:cs="仿宋"/>
                <w:color w:val="auto"/>
              </w:rPr>
              <w:t>3-5</w:t>
            </w:r>
          </w:p>
        </w:tc>
        <w:tc>
          <w:tcPr>
            <w:tcW w:w="532" w:type="dxa"/>
            <w:vMerge w:val="restart"/>
            <w:tcBorders>
              <w:top w:val="nil"/>
              <w:left w:val="single" w:color="auto" w:sz="4" w:space="0"/>
              <w:bottom w:val="single" w:color="auto" w:sz="4" w:space="0"/>
              <w:right w:val="single" w:color="auto" w:sz="4" w:space="0"/>
            </w:tcBorders>
            <w:shd w:val="clear" w:color="auto" w:fill="auto"/>
            <w:vAlign w:val="center"/>
          </w:tcPr>
          <w:p>
            <w:pPr>
              <w:rPr>
                <w:rFonts w:cs="仿宋"/>
              </w:rPr>
            </w:pPr>
            <w:r>
              <w:rPr>
                <w:rFonts w:hint="eastAsia" w:cs="仿宋"/>
                <w:color w:val="auto"/>
              </w:rPr>
              <w:t>　</w:t>
            </w:r>
          </w:p>
        </w:tc>
        <w:tc>
          <w:tcPr>
            <w:tcW w:w="532" w:type="dxa"/>
            <w:vMerge w:val="restart"/>
            <w:tcBorders>
              <w:top w:val="nil"/>
              <w:left w:val="single" w:color="auto" w:sz="4" w:space="0"/>
              <w:bottom w:val="single" w:color="auto" w:sz="4" w:space="0"/>
              <w:right w:val="single" w:color="auto" w:sz="4" w:space="0"/>
            </w:tcBorders>
            <w:shd w:val="clear" w:color="auto" w:fill="auto"/>
            <w:vAlign w:val="center"/>
          </w:tcPr>
          <w:p>
            <w:pPr>
              <w:rPr>
                <w:rFonts w:cs="仿宋"/>
              </w:rPr>
            </w:pPr>
            <w:r>
              <w:rPr>
                <w:rFonts w:hint="eastAsia" w:cs="仿宋"/>
                <w:color w:val="auto"/>
              </w:rPr>
              <w:t>　</w:t>
            </w:r>
          </w:p>
        </w:tc>
        <w:tc>
          <w:tcPr>
            <w:tcW w:w="702" w:type="dxa"/>
            <w:vMerge w:val="restart"/>
            <w:tcBorders>
              <w:top w:val="nil"/>
              <w:left w:val="single" w:color="auto" w:sz="4" w:space="0"/>
              <w:bottom w:val="single" w:color="auto" w:sz="4" w:space="0"/>
              <w:right w:val="single" w:color="auto" w:sz="4" w:space="0"/>
            </w:tcBorders>
            <w:shd w:val="clear" w:color="auto" w:fill="auto"/>
            <w:vAlign w:val="center"/>
          </w:tcPr>
          <w:p>
            <w:pPr>
              <w:rPr>
                <w:rFonts w:cs="仿宋"/>
              </w:rPr>
            </w:pPr>
            <w:r>
              <w:rPr>
                <w:rFonts w:hint="eastAsia" w:cs="仿宋"/>
                <w:color w:val="auto"/>
              </w:rPr>
              <w:t>　</w:t>
            </w:r>
          </w:p>
        </w:tc>
        <w:tc>
          <w:tcPr>
            <w:tcW w:w="945" w:type="dxa"/>
            <w:vMerge w:val="restart"/>
            <w:tcBorders>
              <w:top w:val="nil"/>
              <w:left w:val="single" w:color="auto" w:sz="4" w:space="0"/>
              <w:bottom w:val="single" w:color="auto" w:sz="4" w:space="0"/>
              <w:right w:val="single" w:color="auto" w:sz="4" w:space="0"/>
            </w:tcBorders>
            <w:shd w:val="clear" w:color="auto" w:fill="auto"/>
            <w:vAlign w:val="center"/>
          </w:tcPr>
          <w:p>
            <w:pPr>
              <w:rPr>
                <w:rFonts w:cs="仿宋"/>
              </w:rPr>
            </w:pPr>
            <w:r>
              <w:rPr>
                <w:rFonts w:hint="eastAsia" w:cs="仿宋"/>
                <w:color w:val="auto"/>
              </w:rPr>
              <w:t>　</w:t>
            </w:r>
          </w:p>
        </w:tc>
      </w:tr>
      <w:tr>
        <w:tblPrEx>
          <w:tblCellMar>
            <w:top w:w="0" w:type="dxa"/>
            <w:left w:w="108" w:type="dxa"/>
            <w:bottom w:w="0" w:type="dxa"/>
            <w:right w:w="108" w:type="dxa"/>
          </w:tblCellMar>
        </w:tblPrEx>
        <w:trPr>
          <w:trHeight w:val="430" w:hRule="atLeast"/>
        </w:trPr>
        <w:tc>
          <w:tcPr>
            <w:tcW w:w="0" w:type="auto"/>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2047"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2045" w:type="dxa"/>
            <w:tcBorders>
              <w:top w:val="nil"/>
              <w:left w:val="nil"/>
              <w:bottom w:val="single" w:color="auto" w:sz="4" w:space="0"/>
              <w:right w:val="single" w:color="auto" w:sz="4" w:space="0"/>
            </w:tcBorders>
            <w:shd w:val="clear" w:color="auto" w:fill="auto"/>
            <w:vAlign w:val="center"/>
          </w:tcPr>
          <w:p>
            <w:pPr>
              <w:jc w:val="left"/>
              <w:rPr>
                <w:rFonts w:cs="仿宋"/>
              </w:rPr>
            </w:pPr>
            <w:r>
              <w:rPr>
                <w:rFonts w:hint="eastAsia" w:cs="仿宋"/>
                <w:color w:val="auto"/>
              </w:rPr>
              <w:t>规章制度及奖励机制不完整、欠合理</w:t>
            </w:r>
          </w:p>
        </w:tc>
        <w:tc>
          <w:tcPr>
            <w:tcW w:w="869" w:type="dxa"/>
            <w:tcBorders>
              <w:top w:val="nil"/>
              <w:left w:val="nil"/>
              <w:bottom w:val="single" w:color="auto" w:sz="4" w:space="0"/>
              <w:right w:val="single" w:color="auto" w:sz="4" w:space="0"/>
            </w:tcBorders>
            <w:shd w:val="clear" w:color="auto" w:fill="auto"/>
            <w:vAlign w:val="center"/>
          </w:tcPr>
          <w:p>
            <w:pPr>
              <w:rPr>
                <w:rFonts w:cs="仿宋"/>
              </w:rPr>
            </w:pPr>
            <w:r>
              <w:rPr>
                <w:rFonts w:hint="eastAsia" w:cs="仿宋"/>
                <w:color w:val="auto"/>
              </w:rPr>
              <w:t>0-2</w:t>
            </w:r>
          </w:p>
        </w:tc>
        <w:tc>
          <w:tcPr>
            <w:tcW w:w="532"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532"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702"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c>
          <w:tcPr>
            <w:tcW w:w="945" w:type="dxa"/>
            <w:vMerge w:val="continue"/>
            <w:tcBorders>
              <w:top w:val="nil"/>
              <w:left w:val="single" w:color="auto" w:sz="4" w:space="0"/>
              <w:bottom w:val="single" w:color="auto" w:sz="4" w:space="0"/>
              <w:right w:val="single" w:color="auto" w:sz="4" w:space="0"/>
            </w:tcBorders>
            <w:vAlign w:val="center"/>
          </w:tcPr>
          <w:p>
            <w:pPr>
              <w:jc w:val="left"/>
              <w:rPr>
                <w:rFonts w:cs="仿宋"/>
              </w:rPr>
            </w:pPr>
          </w:p>
        </w:tc>
      </w:tr>
      <w:tr>
        <w:tblPrEx>
          <w:tblCellMar>
            <w:top w:w="0" w:type="dxa"/>
            <w:left w:w="108" w:type="dxa"/>
            <w:bottom w:w="0" w:type="dxa"/>
            <w:right w:w="108" w:type="dxa"/>
          </w:tblCellMar>
        </w:tblPrEx>
        <w:trPr>
          <w:trHeight w:val="317" w:hRule="atLeast"/>
        </w:trPr>
        <w:tc>
          <w:tcPr>
            <w:tcW w:w="6466"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rFonts w:cs="仿宋"/>
              </w:rPr>
            </w:pPr>
            <w:r>
              <w:rPr>
                <w:rFonts w:hint="eastAsia" w:cs="仿宋"/>
                <w:color w:val="auto"/>
              </w:rPr>
              <w:t>技术标得分合计（最高100分）</w:t>
            </w:r>
          </w:p>
        </w:tc>
        <w:tc>
          <w:tcPr>
            <w:tcW w:w="869" w:type="dxa"/>
            <w:tcBorders>
              <w:top w:val="nil"/>
              <w:left w:val="nil"/>
              <w:bottom w:val="single" w:color="auto" w:sz="4" w:space="0"/>
              <w:right w:val="single" w:color="auto" w:sz="4" w:space="0"/>
            </w:tcBorders>
            <w:shd w:val="clear" w:color="auto" w:fill="auto"/>
            <w:vAlign w:val="center"/>
          </w:tcPr>
          <w:p>
            <w:pPr>
              <w:rPr>
                <w:rFonts w:cs="仿宋"/>
              </w:rPr>
            </w:pPr>
            <w:r>
              <w:rPr>
                <w:rFonts w:hint="eastAsia" w:cs="仿宋"/>
                <w:color w:val="auto"/>
              </w:rPr>
              <w:t>　</w:t>
            </w:r>
          </w:p>
        </w:tc>
        <w:tc>
          <w:tcPr>
            <w:tcW w:w="532" w:type="dxa"/>
            <w:tcBorders>
              <w:top w:val="nil"/>
              <w:left w:val="nil"/>
              <w:bottom w:val="single" w:color="auto" w:sz="4" w:space="0"/>
              <w:right w:val="single" w:color="auto" w:sz="4" w:space="0"/>
            </w:tcBorders>
            <w:shd w:val="clear" w:color="auto" w:fill="auto"/>
            <w:vAlign w:val="center"/>
          </w:tcPr>
          <w:p>
            <w:pPr>
              <w:rPr>
                <w:rFonts w:cs="仿宋"/>
              </w:rPr>
            </w:pPr>
            <w:r>
              <w:rPr>
                <w:rFonts w:hint="eastAsia" w:cs="仿宋"/>
                <w:color w:val="auto"/>
              </w:rPr>
              <w:t>　</w:t>
            </w:r>
          </w:p>
        </w:tc>
        <w:tc>
          <w:tcPr>
            <w:tcW w:w="532" w:type="dxa"/>
            <w:tcBorders>
              <w:top w:val="nil"/>
              <w:left w:val="nil"/>
              <w:bottom w:val="single" w:color="auto" w:sz="4" w:space="0"/>
              <w:right w:val="single" w:color="auto" w:sz="4" w:space="0"/>
            </w:tcBorders>
            <w:shd w:val="clear" w:color="auto" w:fill="auto"/>
            <w:vAlign w:val="center"/>
          </w:tcPr>
          <w:p>
            <w:pPr>
              <w:rPr>
                <w:rFonts w:cs="仿宋"/>
              </w:rPr>
            </w:pPr>
            <w:r>
              <w:rPr>
                <w:rFonts w:hint="eastAsia" w:cs="仿宋"/>
                <w:color w:val="auto"/>
              </w:rPr>
              <w:t>　</w:t>
            </w:r>
          </w:p>
        </w:tc>
        <w:tc>
          <w:tcPr>
            <w:tcW w:w="702" w:type="dxa"/>
            <w:tcBorders>
              <w:top w:val="nil"/>
              <w:left w:val="nil"/>
              <w:bottom w:val="single" w:color="auto" w:sz="4" w:space="0"/>
              <w:right w:val="single" w:color="auto" w:sz="4" w:space="0"/>
            </w:tcBorders>
            <w:shd w:val="clear" w:color="auto" w:fill="auto"/>
            <w:vAlign w:val="center"/>
          </w:tcPr>
          <w:p>
            <w:pPr>
              <w:rPr>
                <w:rFonts w:cs="仿宋"/>
              </w:rPr>
            </w:pPr>
            <w:r>
              <w:rPr>
                <w:rFonts w:hint="eastAsia" w:cs="仿宋"/>
                <w:color w:val="auto"/>
              </w:rPr>
              <w:t>　</w:t>
            </w:r>
          </w:p>
        </w:tc>
        <w:tc>
          <w:tcPr>
            <w:tcW w:w="945" w:type="dxa"/>
            <w:tcBorders>
              <w:top w:val="nil"/>
              <w:left w:val="nil"/>
              <w:bottom w:val="single" w:color="auto" w:sz="4" w:space="0"/>
              <w:right w:val="single" w:color="auto" w:sz="4" w:space="0"/>
            </w:tcBorders>
            <w:shd w:val="clear" w:color="auto" w:fill="auto"/>
            <w:vAlign w:val="center"/>
          </w:tcPr>
          <w:p>
            <w:pPr>
              <w:rPr>
                <w:rFonts w:cs="仿宋"/>
              </w:rPr>
            </w:pPr>
            <w:r>
              <w:rPr>
                <w:rFonts w:hint="eastAsia" w:cs="仿宋"/>
                <w:color w:val="auto"/>
              </w:rPr>
              <w:t>　</w:t>
            </w:r>
          </w:p>
        </w:tc>
      </w:tr>
      <w:tr>
        <w:tblPrEx>
          <w:tblCellMar>
            <w:top w:w="0" w:type="dxa"/>
            <w:left w:w="108" w:type="dxa"/>
            <w:bottom w:w="0" w:type="dxa"/>
            <w:right w:w="108" w:type="dxa"/>
          </w:tblCellMar>
        </w:tblPrEx>
        <w:trPr>
          <w:trHeight w:val="317" w:hRule="atLeast"/>
        </w:trPr>
        <w:tc>
          <w:tcPr>
            <w:tcW w:w="6466"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rFonts w:cs="仿宋"/>
              </w:rPr>
            </w:pPr>
            <w:r>
              <w:rPr>
                <w:rFonts w:hint="eastAsia" w:cs="仿宋"/>
                <w:color w:val="auto"/>
              </w:rPr>
              <w:t>排名</w:t>
            </w:r>
          </w:p>
        </w:tc>
        <w:tc>
          <w:tcPr>
            <w:tcW w:w="869" w:type="dxa"/>
            <w:tcBorders>
              <w:top w:val="nil"/>
              <w:left w:val="nil"/>
              <w:bottom w:val="single" w:color="auto" w:sz="4" w:space="0"/>
              <w:right w:val="single" w:color="auto" w:sz="4" w:space="0"/>
            </w:tcBorders>
            <w:shd w:val="clear" w:color="auto" w:fill="auto"/>
            <w:vAlign w:val="center"/>
          </w:tcPr>
          <w:p>
            <w:pPr>
              <w:rPr>
                <w:rFonts w:cs="仿宋"/>
              </w:rPr>
            </w:pPr>
            <w:r>
              <w:rPr>
                <w:rFonts w:hint="eastAsia" w:cs="仿宋"/>
                <w:color w:val="auto"/>
              </w:rPr>
              <w:t>　</w:t>
            </w:r>
          </w:p>
        </w:tc>
        <w:tc>
          <w:tcPr>
            <w:tcW w:w="532" w:type="dxa"/>
            <w:tcBorders>
              <w:top w:val="nil"/>
              <w:left w:val="nil"/>
              <w:bottom w:val="single" w:color="auto" w:sz="4" w:space="0"/>
              <w:right w:val="single" w:color="auto" w:sz="4" w:space="0"/>
            </w:tcBorders>
            <w:shd w:val="clear" w:color="auto" w:fill="auto"/>
            <w:vAlign w:val="center"/>
          </w:tcPr>
          <w:p>
            <w:pPr>
              <w:rPr>
                <w:rFonts w:cs="仿宋"/>
              </w:rPr>
            </w:pPr>
            <w:r>
              <w:rPr>
                <w:rFonts w:hint="eastAsia" w:cs="仿宋"/>
                <w:color w:val="auto"/>
              </w:rPr>
              <w:t>　</w:t>
            </w:r>
          </w:p>
        </w:tc>
        <w:tc>
          <w:tcPr>
            <w:tcW w:w="532" w:type="dxa"/>
            <w:tcBorders>
              <w:top w:val="nil"/>
              <w:left w:val="nil"/>
              <w:bottom w:val="single" w:color="auto" w:sz="4" w:space="0"/>
              <w:right w:val="single" w:color="auto" w:sz="4" w:space="0"/>
            </w:tcBorders>
            <w:shd w:val="clear" w:color="auto" w:fill="auto"/>
            <w:vAlign w:val="center"/>
          </w:tcPr>
          <w:p>
            <w:pPr>
              <w:rPr>
                <w:rFonts w:cs="仿宋"/>
              </w:rPr>
            </w:pPr>
            <w:r>
              <w:rPr>
                <w:rFonts w:hint="eastAsia" w:cs="仿宋"/>
                <w:color w:val="auto"/>
              </w:rPr>
              <w:t>　</w:t>
            </w:r>
          </w:p>
        </w:tc>
        <w:tc>
          <w:tcPr>
            <w:tcW w:w="702" w:type="dxa"/>
            <w:tcBorders>
              <w:top w:val="nil"/>
              <w:left w:val="nil"/>
              <w:bottom w:val="single" w:color="auto" w:sz="4" w:space="0"/>
              <w:right w:val="single" w:color="auto" w:sz="4" w:space="0"/>
            </w:tcBorders>
            <w:shd w:val="clear" w:color="auto" w:fill="auto"/>
            <w:vAlign w:val="center"/>
          </w:tcPr>
          <w:p>
            <w:pPr>
              <w:rPr>
                <w:rFonts w:cs="仿宋"/>
              </w:rPr>
            </w:pPr>
            <w:r>
              <w:rPr>
                <w:rFonts w:hint="eastAsia" w:cs="仿宋"/>
                <w:color w:val="auto"/>
              </w:rPr>
              <w:t>　</w:t>
            </w:r>
          </w:p>
        </w:tc>
        <w:tc>
          <w:tcPr>
            <w:tcW w:w="945" w:type="dxa"/>
            <w:tcBorders>
              <w:top w:val="nil"/>
              <w:left w:val="nil"/>
              <w:bottom w:val="single" w:color="auto" w:sz="4" w:space="0"/>
              <w:right w:val="single" w:color="auto" w:sz="4" w:space="0"/>
            </w:tcBorders>
            <w:shd w:val="clear" w:color="auto" w:fill="auto"/>
            <w:vAlign w:val="center"/>
          </w:tcPr>
          <w:p>
            <w:pPr>
              <w:rPr>
                <w:rFonts w:cs="仿宋"/>
              </w:rPr>
            </w:pPr>
            <w:r>
              <w:rPr>
                <w:rFonts w:hint="eastAsia" w:cs="仿宋"/>
                <w:color w:val="auto"/>
              </w:rPr>
              <w:t>　</w:t>
            </w:r>
          </w:p>
        </w:tc>
      </w:tr>
    </w:tbl>
    <w:p>
      <w:pPr>
        <w:pStyle w:val="7"/>
        <w:rPr>
          <w:rFonts w:ascii="宋体" w:hAnsi="宋体" w:eastAsia="宋体"/>
        </w:rPr>
      </w:pPr>
      <w:bookmarkStart w:id="27" w:name="_Toc162946163"/>
      <w:r>
        <w:rPr>
          <w:rFonts w:hint="eastAsia" w:ascii="宋体" w:hAnsi="宋体" w:eastAsia="宋体"/>
        </w:rPr>
        <w:t>五、中标单位复审规定</w:t>
      </w:r>
      <w:bookmarkEnd w:id="27"/>
    </w:p>
    <w:p>
      <w:pPr>
        <w:pStyle w:val="56"/>
        <w:widowControl w:val="0"/>
        <w:spacing w:line="360" w:lineRule="auto"/>
        <w:ind w:firstLine="0" w:firstLineChars="0"/>
        <w:jc w:val="both"/>
        <w:rPr>
          <w:color w:val="auto"/>
          <w:sz w:val="28"/>
          <w:szCs w:val="28"/>
        </w:rPr>
      </w:pPr>
      <w:r>
        <w:rPr>
          <w:rFonts w:hint="eastAsia"/>
          <w:color w:val="auto"/>
          <w:sz w:val="28"/>
          <w:szCs w:val="28"/>
        </w:rPr>
        <w:t>1、中标单位签约后，公招标人对中标单位进行评审，每半年一次评比，年终一次汇总得分。</w:t>
      </w:r>
    </w:p>
    <w:p>
      <w:pPr>
        <w:pStyle w:val="56"/>
        <w:widowControl w:val="0"/>
        <w:spacing w:line="360" w:lineRule="auto"/>
        <w:ind w:firstLine="0" w:firstLineChars="0"/>
        <w:jc w:val="both"/>
        <w:rPr>
          <w:color w:val="auto"/>
          <w:sz w:val="28"/>
          <w:szCs w:val="28"/>
        </w:rPr>
      </w:pPr>
      <w:r>
        <w:rPr>
          <w:rFonts w:hint="eastAsia"/>
          <w:color w:val="auto"/>
          <w:sz w:val="28"/>
          <w:szCs w:val="28"/>
        </w:rPr>
        <w:t>2、现场评审内容包括中标单位地址、硬件条件、人员资质等方面。</w:t>
      </w:r>
    </w:p>
    <w:p>
      <w:pPr>
        <w:pStyle w:val="56"/>
        <w:widowControl w:val="0"/>
        <w:spacing w:line="360" w:lineRule="auto"/>
        <w:ind w:firstLine="0" w:firstLineChars="0"/>
        <w:jc w:val="both"/>
        <w:rPr>
          <w:color w:val="auto"/>
          <w:sz w:val="28"/>
          <w:szCs w:val="28"/>
        </w:rPr>
      </w:pPr>
      <w:r>
        <w:rPr>
          <w:rFonts w:hint="eastAsia"/>
          <w:color w:val="auto"/>
          <w:sz w:val="28"/>
          <w:szCs w:val="28"/>
        </w:rPr>
        <w:t>3、现场审批不合格的，视为投标文件真实性不符，将取消战略合作资格。</w:t>
      </w:r>
    </w:p>
    <w:p>
      <w:pPr>
        <w:pStyle w:val="56"/>
        <w:widowControl w:val="0"/>
        <w:spacing w:line="360" w:lineRule="auto"/>
        <w:ind w:firstLine="0" w:firstLineChars="0"/>
        <w:jc w:val="both"/>
        <w:rPr>
          <w:rFonts w:hint="eastAsia"/>
          <w:color w:val="auto"/>
          <w:sz w:val="28"/>
          <w:szCs w:val="28"/>
        </w:rPr>
      </w:pPr>
      <w:r>
        <w:rPr>
          <w:rFonts w:hint="eastAsia"/>
          <w:color w:val="auto"/>
          <w:sz w:val="28"/>
          <w:szCs w:val="28"/>
        </w:rPr>
        <w:t>4、未与我公司合作过的投标单位，在中标后的第一个分包项目实行试检测流程，招标单位全程参与检测过程，如有未按《检测作业指导书》规定要求执行的，将终止战略合作协议。</w:t>
      </w:r>
    </w:p>
    <w:p>
      <w:pPr>
        <w:pStyle w:val="56"/>
        <w:widowControl w:val="0"/>
        <w:spacing w:line="360" w:lineRule="auto"/>
        <w:ind w:firstLine="0" w:firstLineChars="0"/>
        <w:jc w:val="both"/>
        <w:rPr>
          <w:color w:val="auto"/>
          <w:sz w:val="28"/>
          <w:szCs w:val="28"/>
        </w:rPr>
      </w:pPr>
      <w:r>
        <w:rPr>
          <w:rFonts w:hint="eastAsia"/>
          <w:color w:val="auto"/>
          <w:sz w:val="28"/>
          <w:szCs w:val="28"/>
        </w:rPr>
        <w:t>5、招标单位对件侧过程记录随机抽取不超过5%的检测项目，核查未按《检测作业指导书》规定要求执行的， 有权取消战略合作资格。</w:t>
      </w:r>
    </w:p>
    <w:p>
      <w:pPr>
        <w:pStyle w:val="7"/>
        <w:rPr>
          <w:rFonts w:ascii="宋体" w:hAnsi="宋体" w:eastAsia="宋体"/>
        </w:rPr>
      </w:pPr>
      <w:bookmarkStart w:id="28" w:name="_Toc162946164"/>
      <w:r>
        <w:rPr>
          <w:rFonts w:hint="eastAsia" w:ascii="宋体" w:hAnsi="宋体" w:eastAsia="宋体"/>
        </w:rPr>
        <w:t>六、战略要求</w:t>
      </w:r>
      <w:bookmarkEnd w:id="28"/>
    </w:p>
    <w:p>
      <w:pPr>
        <w:pStyle w:val="56"/>
        <w:widowControl w:val="0"/>
        <w:spacing w:line="360" w:lineRule="auto"/>
        <w:ind w:firstLine="0" w:firstLineChars="0"/>
        <w:jc w:val="both"/>
        <w:rPr>
          <w:sz w:val="28"/>
          <w:szCs w:val="28"/>
        </w:rPr>
      </w:pPr>
      <w:r>
        <w:rPr>
          <w:rFonts w:hint="eastAsia"/>
          <w:sz w:val="28"/>
          <w:szCs w:val="28"/>
        </w:rPr>
        <w:t>1、遵守我司各项管理制度，应符合</w:t>
      </w:r>
      <w:bookmarkStart w:id="29" w:name="_Hlk150777298"/>
      <w:r>
        <w:rPr>
          <w:rFonts w:hint="eastAsia"/>
          <w:sz w:val="28"/>
          <w:szCs w:val="28"/>
        </w:rPr>
        <w:t>沈阳远大智能工业集团股份有限公司</w:t>
      </w:r>
      <w:bookmarkEnd w:id="29"/>
      <w:r>
        <w:rPr>
          <w:rFonts w:hint="eastAsia"/>
          <w:sz w:val="28"/>
          <w:szCs w:val="28"/>
        </w:rPr>
        <w:t>检测的有关要求。</w:t>
      </w:r>
    </w:p>
    <w:p>
      <w:pPr>
        <w:pStyle w:val="56"/>
        <w:widowControl w:val="0"/>
        <w:spacing w:line="360" w:lineRule="auto"/>
        <w:ind w:firstLine="0" w:firstLineChars="0"/>
        <w:jc w:val="both"/>
        <w:rPr>
          <w:sz w:val="28"/>
          <w:szCs w:val="28"/>
        </w:rPr>
      </w:pPr>
      <w:r>
        <w:rPr>
          <w:rFonts w:hint="eastAsia"/>
          <w:sz w:val="28"/>
          <w:szCs w:val="28"/>
        </w:rPr>
        <w:t>2、遵守沈阳远大智能工业集团股份有限公司现场的各项管理制度，自觉维护沈阳远大智能工业集团股份有限公司利益及品牌形象。</w:t>
      </w:r>
    </w:p>
    <w:p>
      <w:pPr>
        <w:pStyle w:val="56"/>
        <w:widowControl w:val="0"/>
        <w:spacing w:line="360" w:lineRule="auto"/>
        <w:ind w:firstLine="0" w:firstLineChars="0"/>
        <w:jc w:val="both"/>
        <w:rPr>
          <w:rFonts w:hint="eastAsia"/>
          <w:sz w:val="28"/>
          <w:szCs w:val="28"/>
        </w:rPr>
      </w:pPr>
      <w:r>
        <w:rPr>
          <w:rFonts w:hint="eastAsia"/>
          <w:sz w:val="28"/>
          <w:szCs w:val="28"/>
        </w:rPr>
        <w:t>3、依据TSG T7008-2003《电梯自行检测规则》要求检测单位应当及时将自行检测过程中形成的记录、《电梯自行检测备忘录》、《电梯自行检测报告》存入检测档案，并保存至少6年。</w:t>
      </w:r>
    </w:p>
    <w:p>
      <w:pPr>
        <w:pStyle w:val="56"/>
        <w:widowControl w:val="0"/>
        <w:spacing w:line="360" w:lineRule="auto"/>
        <w:ind w:firstLine="0" w:firstLineChars="0"/>
        <w:jc w:val="both"/>
        <w:rPr>
          <w:rFonts w:hint="eastAsia"/>
          <w:sz w:val="28"/>
          <w:szCs w:val="28"/>
        </w:rPr>
      </w:pPr>
      <w:r>
        <w:rPr>
          <w:rFonts w:hint="eastAsia"/>
          <w:sz w:val="28"/>
          <w:szCs w:val="28"/>
        </w:rPr>
        <w:t>4、遵守投标时提交的《检测作业指导书》程序及要求实施检测。</w:t>
      </w:r>
    </w:p>
    <w:p>
      <w:pPr>
        <w:pStyle w:val="56"/>
        <w:widowControl w:val="0"/>
        <w:spacing w:line="360" w:lineRule="auto"/>
        <w:ind w:firstLine="0" w:firstLineChars="0"/>
        <w:jc w:val="both"/>
        <w:rPr>
          <w:sz w:val="28"/>
          <w:szCs w:val="28"/>
        </w:rPr>
      </w:pPr>
      <w:r>
        <w:rPr>
          <w:rFonts w:hint="eastAsia"/>
          <w:sz w:val="28"/>
          <w:szCs w:val="28"/>
        </w:rPr>
        <w:t>5、中标单位需将真实的检测过程提供给招标单位。</w:t>
      </w:r>
    </w:p>
    <w:p>
      <w:pPr>
        <w:pStyle w:val="56"/>
        <w:widowControl w:val="0"/>
        <w:spacing w:line="360" w:lineRule="auto"/>
        <w:ind w:firstLine="0" w:firstLineChars="0"/>
        <w:jc w:val="both"/>
        <w:rPr>
          <w:sz w:val="28"/>
          <w:szCs w:val="28"/>
        </w:rPr>
      </w:pPr>
    </w:p>
    <w:p>
      <w:pPr>
        <w:pStyle w:val="56"/>
        <w:widowControl w:val="0"/>
        <w:spacing w:line="360" w:lineRule="auto"/>
        <w:ind w:firstLine="0" w:firstLineChars="0"/>
        <w:jc w:val="both"/>
        <w:rPr>
          <w:sz w:val="28"/>
          <w:szCs w:val="28"/>
        </w:rPr>
      </w:pPr>
    </w:p>
    <w:p>
      <w:pPr>
        <w:pStyle w:val="56"/>
        <w:widowControl w:val="0"/>
        <w:spacing w:line="360" w:lineRule="auto"/>
        <w:ind w:firstLine="0" w:firstLineChars="0"/>
        <w:jc w:val="both"/>
        <w:rPr>
          <w:sz w:val="28"/>
          <w:szCs w:val="28"/>
        </w:rPr>
      </w:pPr>
    </w:p>
    <w:p>
      <w:pPr>
        <w:pStyle w:val="56"/>
        <w:widowControl w:val="0"/>
        <w:spacing w:line="360" w:lineRule="auto"/>
        <w:ind w:firstLine="0" w:firstLineChars="0"/>
        <w:jc w:val="both"/>
        <w:rPr>
          <w:sz w:val="28"/>
          <w:szCs w:val="28"/>
        </w:rPr>
      </w:pPr>
    </w:p>
    <w:p>
      <w:pPr>
        <w:pStyle w:val="56"/>
        <w:widowControl w:val="0"/>
        <w:spacing w:line="360" w:lineRule="auto"/>
        <w:ind w:firstLine="0" w:firstLineChars="0"/>
        <w:jc w:val="both"/>
        <w:rPr>
          <w:sz w:val="28"/>
          <w:szCs w:val="28"/>
        </w:rPr>
      </w:pPr>
    </w:p>
    <w:p>
      <w:pPr>
        <w:jc w:val="left"/>
        <w:rPr>
          <w:sz w:val="28"/>
          <w:szCs w:val="28"/>
        </w:rPr>
      </w:pPr>
      <w:r>
        <w:rPr>
          <w:sz w:val="28"/>
          <w:szCs w:val="28"/>
        </w:rPr>
        <w:br w:type="page"/>
      </w:r>
    </w:p>
    <w:p>
      <w:pPr>
        <w:pStyle w:val="7"/>
        <w:spacing w:line="240" w:lineRule="auto"/>
        <w:rPr>
          <w:rFonts w:ascii="宋体" w:hAnsi="宋体" w:eastAsia="宋体"/>
          <w:szCs w:val="30"/>
        </w:rPr>
      </w:pPr>
      <w:bookmarkStart w:id="30" w:name="_Toc162946165"/>
      <w:r>
        <w:rPr>
          <w:rFonts w:hint="eastAsia" w:ascii="宋体" w:hAnsi="宋体" w:eastAsia="宋体"/>
        </w:rPr>
        <w:t>七、</w:t>
      </w:r>
      <w:r>
        <w:rPr>
          <w:rFonts w:hint="eastAsia" w:ascii="宋体" w:hAnsi="宋体" w:eastAsia="宋体"/>
          <w:szCs w:val="30"/>
        </w:rPr>
        <w:t>附件</w:t>
      </w:r>
      <w:bookmarkEnd w:id="30"/>
    </w:p>
    <w:p>
      <w:pPr>
        <w:pStyle w:val="22"/>
        <w:rPr>
          <w:rFonts w:ascii="宋体" w:hAnsi="宋体"/>
          <w:kern w:val="2"/>
          <w:sz w:val="30"/>
          <w:szCs w:val="30"/>
        </w:rPr>
      </w:pPr>
      <w:r>
        <w:rPr>
          <w:rFonts w:hint="eastAsia" w:ascii="宋体" w:hAnsi="宋体"/>
          <w:sz w:val="30"/>
          <w:szCs w:val="30"/>
        </w:rPr>
        <w:t>附件一</w:t>
      </w:r>
    </w:p>
    <w:p>
      <w:pPr>
        <w:rPr>
          <w:b/>
          <w:sz w:val="30"/>
          <w:szCs w:val="30"/>
        </w:rPr>
      </w:pPr>
      <w:r>
        <w:rPr>
          <w:rFonts w:hint="eastAsia"/>
          <w:b/>
          <w:sz w:val="30"/>
          <w:szCs w:val="30"/>
        </w:rPr>
        <w:t>投 标 函</w:t>
      </w:r>
    </w:p>
    <w:p>
      <w:pPr>
        <w:rPr>
          <w:b/>
          <w:sz w:val="30"/>
          <w:szCs w:val="30"/>
        </w:rPr>
      </w:pPr>
    </w:p>
    <w:p>
      <w:pPr>
        <w:pStyle w:val="56"/>
        <w:spacing w:line="360" w:lineRule="auto"/>
        <w:ind w:firstLine="0" w:firstLineChars="0"/>
        <w:jc w:val="left"/>
        <w:rPr>
          <w:sz w:val="28"/>
          <w:szCs w:val="28"/>
        </w:rPr>
      </w:pPr>
      <w:r>
        <w:rPr>
          <w:rFonts w:hint="eastAsia"/>
          <w:sz w:val="28"/>
          <w:szCs w:val="28"/>
        </w:rPr>
        <w:t>沈阳远大智能工业集团股份有限公司：</w:t>
      </w:r>
    </w:p>
    <w:p>
      <w:pPr>
        <w:pStyle w:val="56"/>
        <w:spacing w:line="360" w:lineRule="auto"/>
        <w:ind w:firstLine="540" w:firstLineChars="0"/>
        <w:jc w:val="left"/>
        <w:rPr>
          <w:sz w:val="28"/>
          <w:szCs w:val="28"/>
        </w:rPr>
      </w:pPr>
      <w:r>
        <w:rPr>
          <w:rFonts w:hint="eastAsia"/>
          <w:sz w:val="28"/>
          <w:szCs w:val="28"/>
        </w:rPr>
        <w:t>我司详细阅读、研究了贵司的招标文件，对贵司电梯检测战略合作项目我们愿意投标，并授权下述签名人</w:t>
      </w:r>
      <w:r>
        <w:rPr>
          <w:rFonts w:hint="eastAsia"/>
          <w:sz w:val="28"/>
          <w:szCs w:val="28"/>
          <w:u w:val="single"/>
        </w:rPr>
        <w:t xml:space="preserve">                     </w:t>
      </w:r>
      <w:r>
        <w:rPr>
          <w:rFonts w:hint="eastAsia"/>
          <w:sz w:val="28"/>
          <w:szCs w:val="28"/>
        </w:rPr>
        <w:t>代表我司提交投标文件正本一份。</w:t>
      </w:r>
    </w:p>
    <w:p>
      <w:pPr>
        <w:pStyle w:val="56"/>
        <w:spacing w:line="360" w:lineRule="auto"/>
        <w:ind w:firstLine="560"/>
        <w:jc w:val="left"/>
        <w:rPr>
          <w:sz w:val="28"/>
          <w:szCs w:val="28"/>
        </w:rPr>
      </w:pPr>
      <w:r>
        <w:rPr>
          <w:rFonts w:hint="eastAsia"/>
          <w:sz w:val="28"/>
          <w:szCs w:val="28"/>
        </w:rPr>
        <w:t>我司拟对下列地区进行投标。</w:t>
      </w:r>
    </w:p>
    <w:p>
      <w:pPr>
        <w:pStyle w:val="56"/>
        <w:spacing w:line="360" w:lineRule="auto"/>
        <w:ind w:firstLine="1657" w:firstLineChars="592"/>
        <w:jc w:val="left"/>
        <w:rPr>
          <w:sz w:val="28"/>
          <w:szCs w:val="28"/>
          <w:u w:val="single"/>
        </w:rPr>
      </w:pPr>
      <w:r>
        <w:rPr>
          <w:rFonts w:hint="eastAsia"/>
          <w:sz w:val="28"/>
          <w:szCs w:val="28"/>
        </w:rPr>
        <w:t>投标编号为</w:t>
      </w:r>
      <w:r>
        <w:rPr>
          <w:rFonts w:hint="eastAsia"/>
          <w:sz w:val="28"/>
          <w:szCs w:val="28"/>
          <w:u w:val="single"/>
        </w:rPr>
        <w:t xml:space="preserve">                                        </w:t>
      </w:r>
    </w:p>
    <w:p>
      <w:pPr>
        <w:pStyle w:val="56"/>
        <w:spacing w:line="360" w:lineRule="auto"/>
        <w:ind w:firstLine="540" w:firstLineChars="0"/>
        <w:jc w:val="left"/>
        <w:rPr>
          <w:sz w:val="28"/>
          <w:szCs w:val="28"/>
          <w:u w:val="single"/>
        </w:rPr>
      </w:pPr>
      <w:r>
        <w:rPr>
          <w:rFonts w:hint="eastAsia"/>
          <w:sz w:val="28"/>
          <w:szCs w:val="28"/>
        </w:rPr>
        <w:t xml:space="preserve">        投标编号为</w:t>
      </w:r>
      <w:r>
        <w:rPr>
          <w:rFonts w:hint="eastAsia"/>
          <w:sz w:val="28"/>
          <w:szCs w:val="28"/>
          <w:u w:val="single"/>
        </w:rPr>
        <w:t xml:space="preserve">                                        </w:t>
      </w:r>
    </w:p>
    <w:p>
      <w:pPr>
        <w:pStyle w:val="56"/>
        <w:spacing w:line="360" w:lineRule="auto"/>
        <w:ind w:firstLine="540" w:firstLineChars="0"/>
        <w:jc w:val="left"/>
        <w:rPr>
          <w:sz w:val="28"/>
          <w:szCs w:val="28"/>
        </w:rPr>
      </w:pPr>
      <w:r>
        <w:rPr>
          <w:rFonts w:hint="eastAsia"/>
          <w:sz w:val="28"/>
          <w:szCs w:val="28"/>
        </w:rPr>
        <w:t xml:space="preserve"> 签名人兹承诺以下：</w:t>
      </w:r>
    </w:p>
    <w:p>
      <w:pPr>
        <w:pStyle w:val="56"/>
        <w:spacing w:line="360" w:lineRule="auto"/>
        <w:ind w:firstLine="700" w:firstLineChars="250"/>
        <w:jc w:val="left"/>
        <w:rPr>
          <w:sz w:val="28"/>
          <w:szCs w:val="28"/>
        </w:rPr>
      </w:pPr>
      <w:r>
        <w:rPr>
          <w:rFonts w:hint="eastAsia"/>
          <w:sz w:val="28"/>
          <w:szCs w:val="28"/>
        </w:rPr>
        <w:t>1、严格遵守《合同法》及履行其相关义务；</w:t>
      </w:r>
    </w:p>
    <w:p>
      <w:pPr>
        <w:spacing w:line="360" w:lineRule="auto"/>
        <w:ind w:left="700"/>
        <w:jc w:val="left"/>
        <w:rPr>
          <w:sz w:val="28"/>
          <w:szCs w:val="28"/>
        </w:rPr>
      </w:pPr>
      <w:r>
        <w:rPr>
          <w:rFonts w:hint="eastAsia"/>
          <w:sz w:val="28"/>
          <w:szCs w:val="28"/>
        </w:rPr>
        <w:t>2、投标文件内容真实可靠；</w:t>
      </w:r>
    </w:p>
    <w:p>
      <w:pPr>
        <w:spacing w:line="360" w:lineRule="auto"/>
        <w:ind w:left="700"/>
        <w:jc w:val="left"/>
        <w:rPr>
          <w:sz w:val="28"/>
          <w:szCs w:val="28"/>
        </w:rPr>
      </w:pPr>
      <w:r>
        <w:rPr>
          <w:rFonts w:hint="eastAsia"/>
          <w:sz w:val="28"/>
          <w:szCs w:val="28"/>
        </w:rPr>
        <w:t>3、同意提供招标人所需求的其它资料。</w:t>
      </w:r>
    </w:p>
    <w:p>
      <w:pPr>
        <w:spacing w:line="360" w:lineRule="auto"/>
        <w:jc w:val="left"/>
        <w:rPr>
          <w:sz w:val="28"/>
          <w:szCs w:val="28"/>
        </w:rPr>
      </w:pPr>
      <w:r>
        <w:rPr>
          <w:rFonts w:hint="eastAsia"/>
          <w:sz w:val="28"/>
          <w:szCs w:val="28"/>
        </w:rPr>
        <w:t>投标单位名称：</w:t>
      </w:r>
    </w:p>
    <w:p>
      <w:pPr>
        <w:spacing w:line="360" w:lineRule="auto"/>
        <w:jc w:val="left"/>
        <w:rPr>
          <w:sz w:val="28"/>
          <w:szCs w:val="28"/>
        </w:rPr>
      </w:pPr>
      <w:r>
        <w:rPr>
          <w:rFonts w:hint="eastAsia"/>
          <w:sz w:val="28"/>
          <w:szCs w:val="28"/>
        </w:rPr>
        <w:t xml:space="preserve">地址：                      邮编：                                            </w:t>
      </w:r>
    </w:p>
    <w:p>
      <w:pPr>
        <w:spacing w:line="360" w:lineRule="auto"/>
        <w:jc w:val="left"/>
        <w:rPr>
          <w:sz w:val="28"/>
          <w:szCs w:val="28"/>
        </w:rPr>
      </w:pPr>
      <w:r>
        <w:rPr>
          <w:rFonts w:hint="eastAsia"/>
          <w:sz w:val="28"/>
          <w:szCs w:val="28"/>
        </w:rPr>
        <w:t>传真：                      电话：</w:t>
      </w:r>
    </w:p>
    <w:p>
      <w:pPr>
        <w:spacing w:line="360" w:lineRule="auto"/>
        <w:jc w:val="left"/>
        <w:rPr>
          <w:sz w:val="28"/>
          <w:szCs w:val="28"/>
        </w:rPr>
      </w:pPr>
      <w:r>
        <w:rPr>
          <w:rFonts w:hint="eastAsia"/>
          <w:sz w:val="28"/>
          <w:szCs w:val="28"/>
        </w:rPr>
        <w:t>法人代表（签字或盖章）：</w:t>
      </w:r>
    </w:p>
    <w:p>
      <w:pPr>
        <w:spacing w:line="360" w:lineRule="auto"/>
        <w:jc w:val="left"/>
      </w:pPr>
      <w:r>
        <w:rPr>
          <w:rFonts w:hint="eastAsia"/>
          <w:sz w:val="28"/>
          <w:szCs w:val="28"/>
        </w:rPr>
        <w:t>授权人代表：                电话：</w:t>
      </w:r>
    </w:p>
    <w:p>
      <w:pPr>
        <w:jc w:val="left"/>
        <w:rPr>
          <w:b/>
          <w:sz w:val="30"/>
          <w:szCs w:val="30"/>
        </w:rPr>
      </w:pPr>
      <w:r>
        <w:rPr>
          <w:b/>
          <w:sz w:val="30"/>
          <w:szCs w:val="30"/>
        </w:rPr>
        <w:br w:type="page"/>
      </w:r>
    </w:p>
    <w:p>
      <w:pPr>
        <w:pStyle w:val="56"/>
        <w:widowControl w:val="0"/>
        <w:spacing w:line="360" w:lineRule="auto"/>
        <w:ind w:firstLine="0" w:firstLineChars="0"/>
        <w:jc w:val="left"/>
        <w:rPr>
          <w:b/>
          <w:sz w:val="30"/>
          <w:szCs w:val="30"/>
        </w:rPr>
      </w:pPr>
      <w:r>
        <w:rPr>
          <w:rFonts w:hint="eastAsia"/>
          <w:b/>
          <w:sz w:val="30"/>
          <w:szCs w:val="30"/>
        </w:rPr>
        <w:t>附件二</w:t>
      </w:r>
    </w:p>
    <w:p>
      <w:pPr>
        <w:pStyle w:val="56"/>
        <w:widowControl w:val="0"/>
        <w:spacing w:line="360" w:lineRule="auto"/>
        <w:ind w:firstLine="0" w:firstLineChars="0"/>
        <w:rPr>
          <w:b/>
          <w:sz w:val="30"/>
          <w:szCs w:val="30"/>
        </w:rPr>
      </w:pPr>
      <w:r>
        <w:rPr>
          <w:rFonts w:hint="eastAsia"/>
          <w:b/>
          <w:sz w:val="30"/>
          <w:szCs w:val="30"/>
        </w:rPr>
        <w:t>法人授权委托证明书</w:t>
      </w:r>
    </w:p>
    <w:p>
      <w:pPr>
        <w:pStyle w:val="56"/>
        <w:widowControl w:val="0"/>
        <w:ind w:firstLine="0" w:firstLineChars="0"/>
        <w:rPr>
          <w:b/>
          <w:sz w:val="30"/>
          <w:szCs w:val="30"/>
        </w:rPr>
      </w:pPr>
    </w:p>
    <w:p>
      <w:pPr>
        <w:spacing w:line="800" w:lineRule="exact"/>
        <w:jc w:val="left"/>
        <w:rPr>
          <w:sz w:val="28"/>
          <w:szCs w:val="28"/>
        </w:rPr>
      </w:pPr>
      <w:r>
        <w:rPr>
          <w:rFonts w:hint="eastAsia"/>
          <w:sz w:val="28"/>
          <w:szCs w:val="28"/>
        </w:rPr>
        <w:t xml:space="preserve">     兹授权委托</w:t>
      </w:r>
      <w:r>
        <w:rPr>
          <w:rFonts w:hint="eastAsia"/>
          <w:sz w:val="28"/>
          <w:szCs w:val="28"/>
          <w:u w:val="single"/>
        </w:rPr>
        <w:t xml:space="preserve">               </w:t>
      </w:r>
      <w:r>
        <w:rPr>
          <w:rFonts w:hint="eastAsia"/>
          <w:sz w:val="28"/>
          <w:szCs w:val="28"/>
        </w:rPr>
        <w:t>先生/女士，代表我方参加沈阳远大智能工业集团股份有限公司电梯检测战略合作的投标工作，全权代表我方参加洽谈贵司招标的所有过程，并签署所有的相关文件、协议。</w:t>
      </w:r>
    </w:p>
    <w:p>
      <w:pPr>
        <w:spacing w:line="800" w:lineRule="exact"/>
        <w:jc w:val="left"/>
        <w:rPr>
          <w:sz w:val="28"/>
          <w:szCs w:val="28"/>
        </w:rPr>
      </w:pPr>
    </w:p>
    <w:p>
      <w:pPr>
        <w:spacing w:line="800" w:lineRule="exact"/>
        <w:jc w:val="left"/>
        <w:rPr>
          <w:sz w:val="28"/>
          <w:szCs w:val="28"/>
        </w:rPr>
      </w:pPr>
      <w:r>
        <w:rPr>
          <w:rFonts w:hint="eastAsia"/>
          <w:sz w:val="28"/>
          <w:szCs w:val="28"/>
        </w:rPr>
        <w:t>本授权书于：</w:t>
      </w:r>
      <w:r>
        <w:rPr>
          <w:rFonts w:hint="eastAsia"/>
          <w:sz w:val="28"/>
          <w:szCs w:val="28"/>
          <w:u w:val="single"/>
        </w:rPr>
        <w:t xml:space="preserve">        </w:t>
      </w:r>
      <w:r>
        <w:rPr>
          <w:rFonts w:hint="eastAsia"/>
          <w:sz w:val="28"/>
          <w:szCs w:val="28"/>
        </w:rPr>
        <w:t>年</w:t>
      </w:r>
      <w:r>
        <w:rPr>
          <w:rFonts w:hint="eastAsia"/>
          <w:sz w:val="28"/>
          <w:szCs w:val="28"/>
          <w:u w:val="single"/>
        </w:rPr>
        <w:t xml:space="preserve">    </w:t>
      </w:r>
      <w:r>
        <w:rPr>
          <w:rFonts w:hint="eastAsia"/>
          <w:sz w:val="28"/>
          <w:szCs w:val="28"/>
        </w:rPr>
        <w:t>月</w:t>
      </w:r>
      <w:r>
        <w:rPr>
          <w:rFonts w:hint="eastAsia"/>
          <w:sz w:val="28"/>
          <w:szCs w:val="28"/>
          <w:u w:val="single"/>
        </w:rPr>
        <w:t xml:space="preserve">     </w:t>
      </w:r>
      <w:r>
        <w:rPr>
          <w:rFonts w:hint="eastAsia"/>
          <w:sz w:val="28"/>
          <w:szCs w:val="28"/>
        </w:rPr>
        <w:t>日签字生效，特此证明。</w:t>
      </w:r>
    </w:p>
    <w:p>
      <w:pPr>
        <w:spacing w:line="360" w:lineRule="auto"/>
        <w:jc w:val="left"/>
        <w:rPr>
          <w:sz w:val="28"/>
          <w:szCs w:val="28"/>
        </w:rPr>
      </w:pPr>
    </w:p>
    <w:p>
      <w:pPr>
        <w:spacing w:line="360" w:lineRule="auto"/>
        <w:jc w:val="left"/>
        <w:rPr>
          <w:sz w:val="28"/>
          <w:szCs w:val="28"/>
        </w:rPr>
      </w:pPr>
    </w:p>
    <w:p>
      <w:pPr>
        <w:spacing w:line="360" w:lineRule="auto"/>
        <w:jc w:val="left"/>
        <w:rPr>
          <w:sz w:val="28"/>
          <w:szCs w:val="28"/>
        </w:rPr>
      </w:pPr>
      <w:r>
        <w:rPr>
          <w:rFonts w:hint="eastAsia"/>
          <w:sz w:val="28"/>
          <w:szCs w:val="28"/>
        </w:rPr>
        <w:t>单位名称（盖章）：</w:t>
      </w:r>
    </w:p>
    <w:p>
      <w:pPr>
        <w:spacing w:line="360" w:lineRule="auto"/>
        <w:jc w:val="left"/>
        <w:rPr>
          <w:sz w:val="28"/>
          <w:szCs w:val="28"/>
        </w:rPr>
      </w:pPr>
    </w:p>
    <w:p>
      <w:pPr>
        <w:spacing w:line="360" w:lineRule="auto"/>
        <w:jc w:val="left"/>
        <w:rPr>
          <w:sz w:val="28"/>
          <w:szCs w:val="28"/>
        </w:rPr>
      </w:pPr>
      <w:r>
        <w:rPr>
          <w:rFonts w:hint="eastAsia"/>
          <w:sz w:val="28"/>
          <w:szCs w:val="28"/>
        </w:rPr>
        <w:t>法定代表签字：</w:t>
      </w:r>
    </w:p>
    <w:p>
      <w:pPr>
        <w:spacing w:line="360" w:lineRule="auto"/>
        <w:jc w:val="left"/>
        <w:rPr>
          <w:sz w:val="28"/>
          <w:szCs w:val="28"/>
        </w:rPr>
      </w:pPr>
    </w:p>
    <w:p>
      <w:pPr>
        <w:spacing w:line="360" w:lineRule="auto"/>
        <w:jc w:val="left"/>
        <w:rPr>
          <w:sz w:val="28"/>
          <w:szCs w:val="28"/>
        </w:rPr>
      </w:pPr>
      <w:r>
        <w:rPr>
          <w:rFonts w:hint="eastAsia"/>
          <w:sz w:val="28"/>
          <w:szCs w:val="28"/>
        </w:rPr>
        <w:t>2024年  月   日</w:t>
      </w:r>
    </w:p>
    <w:p>
      <w:pPr>
        <w:spacing w:line="360" w:lineRule="auto"/>
        <w:jc w:val="left"/>
        <w:rPr>
          <w:sz w:val="28"/>
          <w:szCs w:val="28"/>
        </w:rPr>
      </w:pPr>
    </w:p>
    <w:p>
      <w:pPr>
        <w:spacing w:line="360" w:lineRule="auto"/>
        <w:jc w:val="left"/>
        <w:rPr>
          <w:sz w:val="28"/>
          <w:szCs w:val="28"/>
        </w:rPr>
      </w:pPr>
      <w:r>
        <w:rPr>
          <w:rFonts w:hint="eastAsia"/>
          <w:sz w:val="28"/>
          <w:szCs w:val="28"/>
        </w:rPr>
        <w:t>附：</w:t>
      </w:r>
    </w:p>
    <w:p>
      <w:pPr>
        <w:spacing w:line="360" w:lineRule="auto"/>
        <w:jc w:val="left"/>
      </w:pPr>
      <w:r>
        <w:rPr>
          <w:rFonts w:hint="eastAsia"/>
          <w:sz w:val="28"/>
          <w:szCs w:val="28"/>
        </w:rPr>
        <w:t xml:space="preserve">     委托代理人身份证件号：                         职务：</w:t>
      </w:r>
    </w:p>
    <w:p>
      <w:pPr>
        <w:pStyle w:val="30"/>
        <w:jc w:val="left"/>
        <w:rPr>
          <w:rFonts w:ascii="宋体" w:hAnsi="宋体"/>
          <w:sz w:val="30"/>
          <w:szCs w:val="30"/>
        </w:rPr>
      </w:pPr>
    </w:p>
    <w:p/>
    <w:p/>
    <w:p>
      <w:pPr>
        <w:pStyle w:val="56"/>
        <w:widowControl w:val="0"/>
        <w:spacing w:line="360" w:lineRule="auto"/>
        <w:ind w:firstLine="0" w:firstLineChars="0"/>
        <w:jc w:val="left"/>
        <w:rPr>
          <w:b/>
          <w:sz w:val="30"/>
          <w:szCs w:val="30"/>
        </w:rPr>
      </w:pPr>
      <w:r>
        <w:rPr>
          <w:rFonts w:hint="eastAsia"/>
          <w:b/>
          <w:sz w:val="30"/>
          <w:szCs w:val="30"/>
        </w:rPr>
        <w:t>附件三</w:t>
      </w:r>
    </w:p>
    <w:p>
      <w:pPr>
        <w:pStyle w:val="56"/>
        <w:widowControl w:val="0"/>
        <w:spacing w:line="360" w:lineRule="auto"/>
        <w:ind w:firstLine="0" w:firstLineChars="0"/>
        <w:rPr>
          <w:b/>
          <w:sz w:val="30"/>
          <w:szCs w:val="30"/>
        </w:rPr>
      </w:pPr>
      <w:r>
        <w:rPr>
          <w:rFonts w:hint="eastAsia"/>
          <w:b/>
          <w:sz w:val="30"/>
          <w:szCs w:val="30"/>
        </w:rPr>
        <w:t>投标企业廉洁承诺</w:t>
      </w:r>
    </w:p>
    <w:p>
      <w:pPr>
        <w:pStyle w:val="56"/>
        <w:widowControl w:val="0"/>
        <w:ind w:firstLine="0" w:firstLineChars="0"/>
        <w:rPr>
          <w:b/>
          <w:sz w:val="30"/>
          <w:szCs w:val="30"/>
        </w:rPr>
      </w:pPr>
    </w:p>
    <w:p>
      <w:pPr>
        <w:spacing w:line="520" w:lineRule="exact"/>
        <w:jc w:val="left"/>
        <w:rPr>
          <w:sz w:val="28"/>
          <w:szCs w:val="28"/>
          <w:u w:val="single"/>
        </w:rPr>
      </w:pPr>
      <w:r>
        <w:rPr>
          <w:rFonts w:hint="eastAsia"/>
          <w:sz w:val="28"/>
          <w:szCs w:val="28"/>
        </w:rPr>
        <w:t>承诺单位：</w:t>
      </w:r>
      <w:r>
        <w:rPr>
          <w:rFonts w:hint="eastAsia"/>
          <w:sz w:val="28"/>
          <w:szCs w:val="28"/>
          <w:u w:val="single"/>
        </w:rPr>
        <w:t xml:space="preserve">                                              </w:t>
      </w:r>
      <w:r>
        <w:rPr>
          <w:rFonts w:hint="eastAsia"/>
          <w:sz w:val="28"/>
          <w:szCs w:val="28"/>
        </w:rPr>
        <w:t>（公章）</w:t>
      </w:r>
    </w:p>
    <w:p>
      <w:pPr>
        <w:spacing w:line="520" w:lineRule="exact"/>
        <w:ind w:firstLine="560" w:firstLineChars="200"/>
        <w:jc w:val="left"/>
        <w:rPr>
          <w:sz w:val="28"/>
          <w:szCs w:val="28"/>
        </w:rPr>
      </w:pPr>
      <w:r>
        <w:rPr>
          <w:sz w:val="28"/>
          <w:szCs w:val="28"/>
        </w:rPr>
        <w:t>为加强廉洁建设，规范承发包双方的活动，防止发生各种谋取不正当利</w:t>
      </w:r>
    </w:p>
    <w:p>
      <w:pPr>
        <w:spacing w:line="520" w:lineRule="exact"/>
        <w:jc w:val="left"/>
        <w:rPr>
          <w:sz w:val="28"/>
          <w:szCs w:val="28"/>
        </w:rPr>
      </w:pPr>
      <w:r>
        <w:rPr>
          <w:sz w:val="28"/>
          <w:szCs w:val="28"/>
        </w:rPr>
        <w:t>益的违法违纪行为</w:t>
      </w:r>
    </w:p>
    <w:p>
      <w:pPr>
        <w:pStyle w:val="56"/>
        <w:numPr>
          <w:ilvl w:val="0"/>
          <w:numId w:val="1"/>
        </w:numPr>
        <w:spacing w:line="520" w:lineRule="exact"/>
        <w:ind w:firstLineChars="0"/>
        <w:jc w:val="left"/>
        <w:rPr>
          <w:sz w:val="28"/>
          <w:szCs w:val="28"/>
        </w:rPr>
      </w:pPr>
      <w:r>
        <w:rPr>
          <w:rFonts w:hint="eastAsia"/>
          <w:sz w:val="28"/>
          <w:szCs w:val="28"/>
        </w:rPr>
        <w:t>承诺方</w:t>
      </w:r>
      <w:r>
        <w:rPr>
          <w:sz w:val="28"/>
          <w:szCs w:val="28"/>
        </w:rPr>
        <w:t>不以任何理由向</w:t>
      </w:r>
      <w:r>
        <w:rPr>
          <w:rFonts w:hint="eastAsia"/>
          <w:sz w:val="28"/>
          <w:szCs w:val="28"/>
        </w:rPr>
        <w:t>甲方</w:t>
      </w:r>
      <w:r>
        <w:rPr>
          <w:sz w:val="28"/>
          <w:szCs w:val="28"/>
        </w:rPr>
        <w:t>人员给付财物和其</w:t>
      </w:r>
      <w:r>
        <w:rPr>
          <w:rFonts w:hint="eastAsia"/>
          <w:sz w:val="28"/>
          <w:szCs w:val="28"/>
        </w:rPr>
        <w:t>它</w:t>
      </w:r>
      <w:r>
        <w:rPr>
          <w:sz w:val="28"/>
          <w:szCs w:val="28"/>
        </w:rPr>
        <w:t>利益。</w:t>
      </w:r>
    </w:p>
    <w:p>
      <w:pPr>
        <w:spacing w:line="520" w:lineRule="exact"/>
        <w:ind w:firstLine="700" w:firstLineChars="250"/>
        <w:jc w:val="left"/>
        <w:rPr>
          <w:sz w:val="28"/>
          <w:szCs w:val="28"/>
        </w:rPr>
      </w:pPr>
      <w:r>
        <w:rPr>
          <w:sz w:val="28"/>
          <w:szCs w:val="28"/>
        </w:rPr>
        <w:t>财物是指现金、有价证券和实物。包括宣传费、赞助费、劳务费、咨询费、佣金等，或者予以报销各种费用</w:t>
      </w:r>
      <w:r>
        <w:rPr>
          <w:rFonts w:hint="eastAsia"/>
          <w:sz w:val="28"/>
          <w:szCs w:val="28"/>
        </w:rPr>
        <w:t>；</w:t>
      </w:r>
      <w:r>
        <w:rPr>
          <w:sz w:val="28"/>
          <w:szCs w:val="28"/>
        </w:rPr>
        <w:t>其</w:t>
      </w:r>
      <w:r>
        <w:rPr>
          <w:rFonts w:hint="eastAsia"/>
          <w:sz w:val="28"/>
          <w:szCs w:val="28"/>
        </w:rPr>
        <w:t>它</w:t>
      </w:r>
      <w:r>
        <w:rPr>
          <w:sz w:val="28"/>
          <w:szCs w:val="28"/>
        </w:rPr>
        <w:t>利益是指提供国内外各种名义的旅游、考察等给付财物以外的其</w:t>
      </w:r>
      <w:r>
        <w:rPr>
          <w:rFonts w:hint="eastAsia"/>
          <w:sz w:val="28"/>
          <w:szCs w:val="28"/>
        </w:rPr>
        <w:t>它</w:t>
      </w:r>
      <w:r>
        <w:rPr>
          <w:sz w:val="28"/>
          <w:szCs w:val="28"/>
        </w:rPr>
        <w:t>手段。</w:t>
      </w:r>
    </w:p>
    <w:p>
      <w:pPr>
        <w:spacing w:line="520" w:lineRule="exact"/>
        <w:jc w:val="left"/>
        <w:rPr>
          <w:sz w:val="28"/>
          <w:szCs w:val="28"/>
        </w:rPr>
      </w:pPr>
      <w:r>
        <w:rPr>
          <w:rFonts w:hint="eastAsia"/>
          <w:sz w:val="28"/>
          <w:szCs w:val="28"/>
        </w:rPr>
        <w:t>（2）承诺方</w:t>
      </w:r>
      <w:r>
        <w:rPr>
          <w:sz w:val="28"/>
          <w:szCs w:val="28"/>
        </w:rPr>
        <w:t>不以任何理由向甲方单位及个人提供交通工具、和高档办公用品。</w:t>
      </w:r>
    </w:p>
    <w:p>
      <w:pPr>
        <w:spacing w:line="520" w:lineRule="exact"/>
        <w:jc w:val="left"/>
        <w:rPr>
          <w:sz w:val="28"/>
          <w:szCs w:val="28"/>
        </w:rPr>
      </w:pPr>
      <w:r>
        <w:rPr>
          <w:rFonts w:hint="eastAsia"/>
          <w:sz w:val="28"/>
          <w:szCs w:val="28"/>
        </w:rPr>
        <w:t>（3）承诺方</w:t>
      </w:r>
      <w:r>
        <w:rPr>
          <w:sz w:val="28"/>
          <w:szCs w:val="28"/>
        </w:rPr>
        <w:t>不</w:t>
      </w:r>
      <w:r>
        <w:rPr>
          <w:rFonts w:hint="eastAsia"/>
          <w:sz w:val="28"/>
          <w:szCs w:val="28"/>
        </w:rPr>
        <w:t>在投标过程中及后续合作</w:t>
      </w:r>
      <w:r>
        <w:rPr>
          <w:sz w:val="28"/>
          <w:szCs w:val="28"/>
        </w:rPr>
        <w:t>过程中向甲方工作人员提供任何回扣、消费性娱乐活动，</w:t>
      </w:r>
      <w:r>
        <w:rPr>
          <w:rFonts w:hint="eastAsia"/>
          <w:sz w:val="28"/>
          <w:szCs w:val="28"/>
        </w:rPr>
        <w:t>不</w:t>
      </w:r>
      <w:r>
        <w:rPr>
          <w:sz w:val="28"/>
          <w:szCs w:val="28"/>
        </w:rPr>
        <w:t>向甲方工作人员请客吃饭</w:t>
      </w:r>
      <w:r>
        <w:rPr>
          <w:rFonts w:hint="eastAsia"/>
          <w:sz w:val="28"/>
          <w:szCs w:val="28"/>
        </w:rPr>
        <w:t>。</w:t>
      </w:r>
    </w:p>
    <w:p>
      <w:pPr>
        <w:spacing w:line="520" w:lineRule="exact"/>
        <w:jc w:val="left"/>
        <w:rPr>
          <w:sz w:val="28"/>
          <w:szCs w:val="28"/>
        </w:rPr>
      </w:pPr>
      <w:r>
        <w:rPr>
          <w:rFonts w:hint="eastAsia"/>
          <w:sz w:val="28"/>
          <w:szCs w:val="28"/>
        </w:rPr>
        <w:t>（4）</w:t>
      </w:r>
      <w:r>
        <w:rPr>
          <w:sz w:val="28"/>
          <w:szCs w:val="28"/>
        </w:rPr>
        <w:t>不向甲方工作人员以馈赠信用卡、购物卡、购物券的形式进行商业贿赂；</w:t>
      </w:r>
      <w:r>
        <w:rPr>
          <w:rFonts w:hint="eastAsia"/>
          <w:sz w:val="28"/>
          <w:szCs w:val="28"/>
        </w:rPr>
        <w:t>承诺方</w:t>
      </w:r>
      <w:r>
        <w:rPr>
          <w:sz w:val="28"/>
          <w:szCs w:val="28"/>
        </w:rPr>
        <w:t>不向甲方人员的住房装修、婚丧嫁娶活动、配偶子女工作等安排提供便利。</w:t>
      </w:r>
    </w:p>
    <w:p>
      <w:pPr>
        <w:spacing w:line="520" w:lineRule="exact"/>
        <w:jc w:val="left"/>
        <w:rPr>
          <w:sz w:val="28"/>
          <w:szCs w:val="28"/>
        </w:rPr>
      </w:pPr>
      <w:r>
        <w:rPr>
          <w:rFonts w:hint="eastAsia"/>
          <w:sz w:val="28"/>
          <w:szCs w:val="28"/>
        </w:rPr>
        <w:t>（5）承诺方</w:t>
      </w:r>
      <w:r>
        <w:rPr>
          <w:sz w:val="28"/>
          <w:szCs w:val="28"/>
        </w:rPr>
        <w:t>不向甲方工作人员承诺在合同履行完毕前后兑现任何利益承诺。</w:t>
      </w:r>
    </w:p>
    <w:p>
      <w:pPr>
        <w:spacing w:line="520" w:lineRule="exact"/>
        <w:jc w:val="left"/>
        <w:rPr>
          <w:sz w:val="28"/>
          <w:szCs w:val="28"/>
        </w:rPr>
      </w:pPr>
      <w:r>
        <w:rPr>
          <w:rFonts w:hint="eastAsia"/>
          <w:sz w:val="28"/>
          <w:szCs w:val="28"/>
        </w:rPr>
        <w:t>（6）</w:t>
      </w:r>
      <w:r>
        <w:rPr>
          <w:sz w:val="28"/>
          <w:szCs w:val="28"/>
        </w:rPr>
        <w:t>不得与甲方工作人员及其亲属开办的公司等商业实体发生任何有损公司利益</w:t>
      </w:r>
    </w:p>
    <w:p>
      <w:pPr>
        <w:spacing w:line="520" w:lineRule="exact"/>
        <w:jc w:val="left"/>
        <w:rPr>
          <w:sz w:val="28"/>
          <w:szCs w:val="28"/>
        </w:rPr>
      </w:pPr>
      <w:r>
        <w:rPr>
          <w:sz w:val="28"/>
          <w:szCs w:val="28"/>
        </w:rPr>
        <w:t>的商贸交易行为。</w:t>
      </w:r>
    </w:p>
    <w:p>
      <w:pPr>
        <w:spacing w:line="520" w:lineRule="exact"/>
        <w:jc w:val="left"/>
        <w:rPr>
          <w:sz w:val="28"/>
          <w:szCs w:val="28"/>
        </w:rPr>
      </w:pPr>
      <w:r>
        <w:rPr>
          <w:rFonts w:hint="eastAsia"/>
          <w:sz w:val="28"/>
          <w:szCs w:val="28"/>
        </w:rPr>
        <w:t>（7）承诺方</w:t>
      </w:r>
      <w:r>
        <w:rPr>
          <w:sz w:val="28"/>
          <w:szCs w:val="28"/>
        </w:rPr>
        <w:t>不得为谋取不正当利益而实施违反商业贿赂及公平交易的其</w:t>
      </w:r>
      <w:r>
        <w:rPr>
          <w:rFonts w:hint="eastAsia"/>
          <w:sz w:val="28"/>
          <w:szCs w:val="28"/>
        </w:rPr>
        <w:t>它</w:t>
      </w:r>
      <w:r>
        <w:rPr>
          <w:sz w:val="28"/>
          <w:szCs w:val="28"/>
        </w:rPr>
        <w:t>行为</w:t>
      </w:r>
      <w:r>
        <w:rPr>
          <w:rFonts w:hint="eastAsia"/>
          <w:sz w:val="28"/>
          <w:szCs w:val="28"/>
        </w:rPr>
        <w:t>。</w:t>
      </w:r>
    </w:p>
    <w:p>
      <w:pPr>
        <w:spacing w:line="520" w:lineRule="exact"/>
        <w:jc w:val="left"/>
        <w:rPr>
          <w:sz w:val="28"/>
          <w:szCs w:val="28"/>
        </w:rPr>
      </w:pPr>
      <w:r>
        <w:rPr>
          <w:rFonts w:hint="eastAsia"/>
          <w:sz w:val="28"/>
          <w:szCs w:val="28"/>
        </w:rPr>
        <w:t>（8）承诺方发现甲方人员有上述行为的，应及时向甲方审计部门举报。</w:t>
      </w:r>
    </w:p>
    <w:p>
      <w:pPr>
        <w:spacing w:line="520" w:lineRule="exact"/>
        <w:ind w:firstLine="560" w:firstLineChars="200"/>
        <w:jc w:val="left"/>
        <w:sectPr>
          <w:footerReference r:id="rId4" w:type="default"/>
          <w:pgSz w:w="11906" w:h="16838"/>
          <w:pgMar w:top="1418" w:right="1134" w:bottom="1418" w:left="1134" w:header="851" w:footer="992" w:gutter="0"/>
          <w:pgNumType w:start="4"/>
          <w:cols w:space="720" w:num="1"/>
          <w:docGrid w:type="lines" w:linePitch="312" w:charSpace="0"/>
        </w:sectPr>
      </w:pPr>
      <w:r>
        <w:rPr>
          <w:rFonts w:hint="eastAsia"/>
          <w:sz w:val="28"/>
          <w:szCs w:val="28"/>
        </w:rPr>
        <w:t>承诺方</w:t>
      </w:r>
      <w:r>
        <w:rPr>
          <w:sz w:val="28"/>
          <w:szCs w:val="28"/>
        </w:rPr>
        <w:t>违反本协议的，甲方有权终止经济合同的履行，由于乙方违约，使甲方造成的经济损失，乙方应负全额赔偿责任。</w:t>
      </w:r>
    </w:p>
    <w:p>
      <w:pPr>
        <w:jc w:val="left"/>
        <w:rPr>
          <w:b/>
          <w:sz w:val="30"/>
          <w:szCs w:val="30"/>
        </w:rPr>
      </w:pPr>
      <w:r>
        <w:rPr>
          <w:rFonts w:hint="eastAsia"/>
          <w:b/>
          <w:sz w:val="30"/>
          <w:szCs w:val="30"/>
        </w:rPr>
        <w:t xml:space="preserve">附件四-1                                  </w:t>
      </w:r>
    </w:p>
    <w:p>
      <w:pPr>
        <w:rPr>
          <w:b/>
          <w:sz w:val="28"/>
          <w:szCs w:val="28"/>
        </w:rPr>
      </w:pPr>
      <w:r>
        <w:rPr>
          <w:rFonts w:hint="eastAsia"/>
          <w:b/>
          <w:sz w:val="30"/>
          <w:szCs w:val="30"/>
        </w:rPr>
        <w:t>投标企业检测人员配置表（作业人员）</w:t>
      </w:r>
    </w:p>
    <w:tbl>
      <w:tblPr>
        <w:tblStyle w:val="32"/>
        <w:tblW w:w="15336" w:type="dxa"/>
        <w:tblInd w:w="-743" w:type="dxa"/>
        <w:tblLayout w:type="autofit"/>
        <w:tblCellMar>
          <w:top w:w="0" w:type="dxa"/>
          <w:left w:w="108" w:type="dxa"/>
          <w:bottom w:w="0" w:type="dxa"/>
          <w:right w:w="108" w:type="dxa"/>
        </w:tblCellMar>
      </w:tblPr>
      <w:tblGrid>
        <w:gridCol w:w="1596"/>
        <w:gridCol w:w="2380"/>
        <w:gridCol w:w="1660"/>
        <w:gridCol w:w="1900"/>
        <w:gridCol w:w="2420"/>
        <w:gridCol w:w="1520"/>
        <w:gridCol w:w="2558"/>
        <w:gridCol w:w="1302"/>
      </w:tblGrid>
      <w:tr>
        <w:tblPrEx>
          <w:tblCellMar>
            <w:top w:w="0" w:type="dxa"/>
            <w:left w:w="108" w:type="dxa"/>
            <w:bottom w:w="0" w:type="dxa"/>
            <w:right w:w="108" w:type="dxa"/>
          </w:tblCellMar>
        </w:tblPrEx>
        <w:trPr>
          <w:trHeight w:val="446" w:hRule="atLeast"/>
        </w:trPr>
        <w:tc>
          <w:tcPr>
            <w:tcW w:w="1596" w:type="dxa"/>
            <w:tcBorders>
              <w:top w:val="single" w:color="auto" w:sz="4" w:space="0"/>
              <w:left w:val="single" w:color="auto" w:sz="4" w:space="0"/>
              <w:bottom w:val="single" w:color="auto" w:sz="4" w:space="0"/>
              <w:right w:val="single" w:color="auto" w:sz="4" w:space="0"/>
            </w:tcBorders>
            <w:shd w:val="clear" w:color="000000" w:fill="FFFFFF" w:themeFill="background1"/>
            <w:noWrap/>
            <w:vAlign w:val="center"/>
          </w:tcPr>
          <w:p>
            <w:pPr>
              <w:rPr>
                <w:rFonts w:cs="宋体"/>
                <w:b/>
                <w:color w:val="auto"/>
              </w:rPr>
            </w:pPr>
            <w:r>
              <w:rPr>
                <w:rFonts w:hint="eastAsia" w:cs="宋体"/>
                <w:b/>
                <w:color w:val="auto"/>
              </w:rPr>
              <w:t>姓名</w:t>
            </w:r>
          </w:p>
        </w:tc>
        <w:tc>
          <w:tcPr>
            <w:tcW w:w="2380" w:type="dxa"/>
            <w:tcBorders>
              <w:top w:val="single" w:color="auto" w:sz="4" w:space="0"/>
              <w:left w:val="nil"/>
              <w:bottom w:val="single" w:color="auto" w:sz="4" w:space="0"/>
              <w:right w:val="single" w:color="auto" w:sz="4" w:space="0"/>
            </w:tcBorders>
            <w:shd w:val="clear" w:color="000000" w:fill="FFFFFF" w:themeFill="background1"/>
            <w:noWrap/>
            <w:vAlign w:val="center"/>
          </w:tcPr>
          <w:p>
            <w:pPr>
              <w:rPr>
                <w:rFonts w:cs="宋体"/>
                <w:b/>
                <w:color w:val="auto"/>
              </w:rPr>
            </w:pPr>
            <w:r>
              <w:rPr>
                <w:rFonts w:hint="eastAsia" w:cs="宋体"/>
                <w:b/>
                <w:color w:val="auto"/>
              </w:rPr>
              <w:t>身份证</w:t>
            </w:r>
          </w:p>
        </w:tc>
        <w:tc>
          <w:tcPr>
            <w:tcW w:w="1660" w:type="dxa"/>
            <w:tcBorders>
              <w:top w:val="single" w:color="auto" w:sz="4" w:space="0"/>
              <w:left w:val="nil"/>
              <w:bottom w:val="single" w:color="auto" w:sz="4" w:space="0"/>
              <w:right w:val="single" w:color="auto" w:sz="4" w:space="0"/>
            </w:tcBorders>
            <w:shd w:val="clear" w:color="000000" w:fill="FFFFFF" w:themeFill="background1"/>
            <w:vAlign w:val="center"/>
          </w:tcPr>
          <w:p>
            <w:pPr>
              <w:rPr>
                <w:rFonts w:cs="宋体"/>
                <w:b/>
                <w:color w:val="auto"/>
              </w:rPr>
            </w:pPr>
            <w:r>
              <w:rPr>
                <w:rFonts w:hint="eastAsia" w:cs="宋体"/>
                <w:b/>
                <w:color w:val="auto"/>
              </w:rPr>
              <w:t>作业种类</w:t>
            </w:r>
          </w:p>
        </w:tc>
        <w:tc>
          <w:tcPr>
            <w:tcW w:w="1900" w:type="dxa"/>
            <w:tcBorders>
              <w:top w:val="single" w:color="auto" w:sz="4" w:space="0"/>
              <w:left w:val="nil"/>
              <w:bottom w:val="single" w:color="auto" w:sz="4" w:space="0"/>
              <w:right w:val="single" w:color="auto" w:sz="4" w:space="0"/>
            </w:tcBorders>
            <w:shd w:val="clear" w:color="000000" w:fill="FFFFFF" w:themeFill="background1"/>
            <w:noWrap/>
            <w:vAlign w:val="center"/>
          </w:tcPr>
          <w:p>
            <w:pPr>
              <w:rPr>
                <w:rFonts w:cs="宋体"/>
                <w:b/>
                <w:color w:val="auto"/>
              </w:rPr>
            </w:pPr>
            <w:r>
              <w:rPr>
                <w:rFonts w:hint="eastAsia" w:cs="宋体"/>
                <w:b/>
                <w:color w:val="auto"/>
              </w:rPr>
              <w:t>证书编号</w:t>
            </w:r>
          </w:p>
        </w:tc>
        <w:tc>
          <w:tcPr>
            <w:tcW w:w="2420" w:type="dxa"/>
            <w:tcBorders>
              <w:top w:val="single" w:color="auto" w:sz="4" w:space="0"/>
              <w:left w:val="nil"/>
              <w:bottom w:val="single" w:color="auto" w:sz="4" w:space="0"/>
              <w:right w:val="single" w:color="auto" w:sz="4" w:space="0"/>
            </w:tcBorders>
            <w:shd w:val="clear" w:color="000000" w:fill="FFFFFF" w:themeFill="background1"/>
            <w:vAlign w:val="center"/>
          </w:tcPr>
          <w:p>
            <w:pPr>
              <w:rPr>
                <w:rFonts w:cs="宋体"/>
                <w:b/>
                <w:color w:val="auto"/>
              </w:rPr>
            </w:pPr>
            <w:r>
              <w:rPr>
                <w:rFonts w:hint="eastAsia" w:cs="宋体"/>
                <w:b/>
                <w:color w:val="auto"/>
              </w:rPr>
              <w:t>发证部门</w:t>
            </w:r>
          </w:p>
        </w:tc>
        <w:tc>
          <w:tcPr>
            <w:tcW w:w="1520" w:type="dxa"/>
            <w:tcBorders>
              <w:top w:val="single" w:color="auto" w:sz="4" w:space="0"/>
              <w:left w:val="nil"/>
              <w:bottom w:val="single" w:color="auto" w:sz="4" w:space="0"/>
              <w:right w:val="single" w:color="auto" w:sz="4" w:space="0"/>
            </w:tcBorders>
            <w:shd w:val="clear" w:color="000000" w:fill="FFFFFF" w:themeFill="background1"/>
            <w:noWrap/>
            <w:vAlign w:val="center"/>
          </w:tcPr>
          <w:p>
            <w:pPr>
              <w:rPr>
                <w:rFonts w:cs="宋体"/>
                <w:b/>
                <w:color w:val="auto"/>
              </w:rPr>
            </w:pPr>
            <w:r>
              <w:rPr>
                <w:rFonts w:hint="eastAsia" w:cs="宋体"/>
                <w:b/>
                <w:color w:val="auto"/>
              </w:rPr>
              <w:t>有效日期</w:t>
            </w:r>
          </w:p>
        </w:tc>
        <w:tc>
          <w:tcPr>
            <w:tcW w:w="2558" w:type="dxa"/>
            <w:tcBorders>
              <w:top w:val="single" w:color="auto" w:sz="4" w:space="0"/>
              <w:left w:val="nil"/>
              <w:bottom w:val="single" w:color="auto" w:sz="4" w:space="0"/>
              <w:right w:val="single" w:color="auto" w:sz="4" w:space="0"/>
            </w:tcBorders>
            <w:shd w:val="clear" w:color="000000" w:fill="FFFFFF" w:themeFill="background1"/>
            <w:vAlign w:val="center"/>
          </w:tcPr>
          <w:p>
            <w:pPr>
              <w:rPr>
                <w:rFonts w:cs="宋体"/>
                <w:b/>
                <w:color w:val="auto"/>
              </w:rPr>
            </w:pPr>
            <w:r>
              <w:rPr>
                <w:rFonts w:hint="eastAsia" w:cs="宋体"/>
                <w:b/>
                <w:color w:val="auto"/>
              </w:rPr>
              <w:t>聘用单位</w:t>
            </w:r>
          </w:p>
        </w:tc>
        <w:tc>
          <w:tcPr>
            <w:tcW w:w="1302" w:type="dxa"/>
            <w:tcBorders>
              <w:top w:val="single" w:color="auto" w:sz="4" w:space="0"/>
              <w:left w:val="nil"/>
              <w:bottom w:val="single" w:color="auto" w:sz="4" w:space="0"/>
              <w:right w:val="single" w:color="auto" w:sz="4" w:space="0"/>
            </w:tcBorders>
            <w:shd w:val="clear" w:color="000000" w:fill="FFFFFF" w:themeFill="background1"/>
            <w:noWrap/>
            <w:vAlign w:val="center"/>
          </w:tcPr>
          <w:p>
            <w:pPr>
              <w:rPr>
                <w:rFonts w:cs="宋体"/>
                <w:b/>
                <w:color w:val="auto"/>
              </w:rPr>
            </w:pPr>
            <w:r>
              <w:rPr>
                <w:rFonts w:hint="eastAsia" w:cs="宋体"/>
                <w:b/>
                <w:color w:val="auto"/>
              </w:rPr>
              <w:t>聘用周期</w:t>
            </w:r>
          </w:p>
        </w:tc>
      </w:tr>
      <w:tr>
        <w:tblPrEx>
          <w:tblCellMar>
            <w:top w:w="0" w:type="dxa"/>
            <w:left w:w="108" w:type="dxa"/>
            <w:bottom w:w="0" w:type="dxa"/>
            <w:right w:w="108" w:type="dxa"/>
          </w:tblCellMar>
        </w:tblPrEx>
        <w:trPr>
          <w:trHeight w:val="435" w:hRule="atLeast"/>
        </w:trPr>
        <w:tc>
          <w:tcPr>
            <w:tcW w:w="1596" w:type="dxa"/>
            <w:tcBorders>
              <w:top w:val="nil"/>
              <w:left w:val="single" w:color="auto" w:sz="4" w:space="0"/>
              <w:bottom w:val="single" w:color="auto" w:sz="4" w:space="0"/>
              <w:right w:val="single" w:color="auto" w:sz="4" w:space="0"/>
            </w:tcBorders>
            <w:noWrap/>
            <w:vAlign w:val="center"/>
          </w:tcPr>
          <w:p>
            <w:pPr>
              <w:rPr>
                <w:rFonts w:cs="宋体"/>
                <w:color w:val="auto"/>
              </w:rPr>
            </w:pPr>
            <w:r>
              <w:rPr>
                <w:rFonts w:hint="eastAsia" w:cs="宋体"/>
                <w:color w:val="auto"/>
              </w:rPr>
              <w:t>例：王兆</w:t>
            </w:r>
          </w:p>
        </w:tc>
        <w:tc>
          <w:tcPr>
            <w:tcW w:w="2380" w:type="dxa"/>
            <w:tcBorders>
              <w:top w:val="nil"/>
              <w:left w:val="nil"/>
              <w:bottom w:val="single" w:color="auto" w:sz="4" w:space="0"/>
              <w:right w:val="single" w:color="auto" w:sz="4" w:space="0"/>
            </w:tcBorders>
            <w:noWrap/>
            <w:vAlign w:val="center"/>
          </w:tcPr>
          <w:p>
            <w:pPr>
              <w:rPr>
                <w:rFonts w:cs="宋体"/>
                <w:color w:val="auto"/>
              </w:rPr>
            </w:pPr>
            <w:r>
              <w:rPr>
                <w:rFonts w:hint="eastAsia" w:cs="宋体"/>
                <w:color w:val="auto"/>
              </w:rPr>
              <w:t>130427199011******</w:t>
            </w:r>
          </w:p>
        </w:tc>
        <w:tc>
          <w:tcPr>
            <w:tcW w:w="1660" w:type="dxa"/>
            <w:tcBorders>
              <w:top w:val="nil"/>
              <w:left w:val="nil"/>
              <w:bottom w:val="single" w:color="auto" w:sz="4" w:space="0"/>
              <w:right w:val="single" w:color="auto" w:sz="4" w:space="0"/>
            </w:tcBorders>
            <w:noWrap/>
            <w:vAlign w:val="center"/>
          </w:tcPr>
          <w:p>
            <w:pPr>
              <w:rPr>
                <w:rFonts w:cs="宋体"/>
                <w:color w:val="auto"/>
              </w:rPr>
            </w:pPr>
            <w:r>
              <w:rPr>
                <w:rFonts w:hint="eastAsia" w:cs="宋体"/>
                <w:color w:val="auto"/>
              </w:rPr>
              <w:t>电气安装维修</w:t>
            </w:r>
          </w:p>
        </w:tc>
        <w:tc>
          <w:tcPr>
            <w:tcW w:w="1900" w:type="dxa"/>
            <w:tcBorders>
              <w:top w:val="nil"/>
              <w:left w:val="nil"/>
              <w:bottom w:val="single" w:color="auto" w:sz="4" w:space="0"/>
              <w:right w:val="single" w:color="auto" w:sz="4" w:space="0"/>
            </w:tcBorders>
            <w:noWrap/>
            <w:vAlign w:val="center"/>
          </w:tcPr>
          <w:p>
            <w:pPr>
              <w:rPr>
                <w:rFonts w:cs="宋体"/>
                <w:color w:val="auto"/>
              </w:rPr>
            </w:pPr>
            <w:r>
              <w:rPr>
                <w:rFonts w:hint="eastAsia" w:cs="宋体"/>
                <w:color w:val="auto"/>
              </w:rPr>
              <w:t>TS6ASHE*****</w:t>
            </w:r>
          </w:p>
        </w:tc>
        <w:tc>
          <w:tcPr>
            <w:tcW w:w="2420" w:type="dxa"/>
            <w:tcBorders>
              <w:top w:val="nil"/>
              <w:left w:val="nil"/>
              <w:bottom w:val="single" w:color="auto" w:sz="4" w:space="0"/>
              <w:right w:val="single" w:color="auto" w:sz="4" w:space="0"/>
            </w:tcBorders>
            <w:noWrap/>
            <w:vAlign w:val="center"/>
          </w:tcPr>
          <w:p>
            <w:pPr>
              <w:rPr>
                <w:rFonts w:cs="宋体"/>
                <w:color w:val="auto"/>
              </w:rPr>
            </w:pPr>
            <w:r>
              <w:rPr>
                <w:rFonts w:hint="eastAsia" w:cs="宋体"/>
                <w:color w:val="auto"/>
              </w:rPr>
              <w:t>沈阳市质量技术监督局</w:t>
            </w:r>
          </w:p>
        </w:tc>
        <w:tc>
          <w:tcPr>
            <w:tcW w:w="1520" w:type="dxa"/>
            <w:tcBorders>
              <w:top w:val="nil"/>
              <w:left w:val="nil"/>
              <w:bottom w:val="single" w:color="auto" w:sz="4" w:space="0"/>
              <w:right w:val="single" w:color="auto" w:sz="4" w:space="0"/>
            </w:tcBorders>
            <w:noWrap/>
            <w:vAlign w:val="center"/>
          </w:tcPr>
          <w:p>
            <w:pPr>
              <w:rPr>
                <w:rFonts w:cs="宋体"/>
                <w:color w:val="auto"/>
              </w:rPr>
            </w:pPr>
            <w:r>
              <w:rPr>
                <w:rFonts w:hint="eastAsia" w:cs="宋体"/>
                <w:color w:val="auto"/>
              </w:rPr>
              <w:t>2017-11-6</w:t>
            </w:r>
          </w:p>
        </w:tc>
        <w:tc>
          <w:tcPr>
            <w:tcW w:w="2558" w:type="dxa"/>
            <w:tcBorders>
              <w:top w:val="nil"/>
              <w:left w:val="nil"/>
              <w:bottom w:val="single" w:color="auto" w:sz="4" w:space="0"/>
              <w:right w:val="single" w:color="auto" w:sz="4" w:space="0"/>
            </w:tcBorders>
            <w:vAlign w:val="center"/>
          </w:tcPr>
          <w:p>
            <w:pPr>
              <w:rPr>
                <w:rFonts w:cs="宋体"/>
                <w:color w:val="000000"/>
              </w:rPr>
            </w:pPr>
            <w:r>
              <w:rPr>
                <w:rFonts w:hint="eastAsia" w:cs="宋体"/>
                <w:color w:val="000000"/>
              </w:rPr>
              <w:t>博林特电梯集团股份有限公司</w:t>
            </w:r>
          </w:p>
        </w:tc>
        <w:tc>
          <w:tcPr>
            <w:tcW w:w="1302" w:type="dxa"/>
            <w:tcBorders>
              <w:top w:val="nil"/>
              <w:left w:val="nil"/>
              <w:bottom w:val="single" w:color="auto" w:sz="4" w:space="0"/>
              <w:right w:val="single" w:color="auto" w:sz="4" w:space="0"/>
            </w:tcBorders>
            <w:noWrap/>
            <w:vAlign w:val="center"/>
          </w:tcPr>
          <w:p>
            <w:pPr>
              <w:rPr>
                <w:rFonts w:cs="宋体"/>
                <w:color w:val="000000"/>
              </w:rPr>
            </w:pPr>
            <w:r>
              <w:rPr>
                <w:rFonts w:hint="eastAsia" w:cs="宋体"/>
                <w:color w:val="000000"/>
              </w:rPr>
              <w:t>4年</w:t>
            </w:r>
          </w:p>
        </w:tc>
      </w:tr>
      <w:tr>
        <w:tblPrEx>
          <w:tblCellMar>
            <w:top w:w="0" w:type="dxa"/>
            <w:left w:w="108" w:type="dxa"/>
            <w:bottom w:w="0" w:type="dxa"/>
            <w:right w:w="108" w:type="dxa"/>
          </w:tblCellMar>
        </w:tblPrEx>
        <w:trPr>
          <w:trHeight w:val="435" w:hRule="atLeast"/>
        </w:trPr>
        <w:tc>
          <w:tcPr>
            <w:tcW w:w="1596" w:type="dxa"/>
            <w:tcBorders>
              <w:top w:val="nil"/>
              <w:left w:val="single" w:color="auto" w:sz="4" w:space="0"/>
              <w:bottom w:val="single" w:color="auto" w:sz="4" w:space="0"/>
              <w:right w:val="single" w:color="auto" w:sz="4" w:space="0"/>
            </w:tcBorders>
            <w:noWrap/>
            <w:vAlign w:val="center"/>
          </w:tcPr>
          <w:p>
            <w:pPr>
              <w:rPr>
                <w:rFonts w:cs="宋体"/>
                <w:color w:val="auto"/>
                <w:sz w:val="20"/>
                <w:szCs w:val="20"/>
              </w:rPr>
            </w:pPr>
          </w:p>
        </w:tc>
        <w:tc>
          <w:tcPr>
            <w:tcW w:w="238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166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190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242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152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2558" w:type="dxa"/>
            <w:tcBorders>
              <w:top w:val="nil"/>
              <w:left w:val="nil"/>
              <w:bottom w:val="single" w:color="auto" w:sz="4" w:space="0"/>
              <w:right w:val="single" w:color="auto" w:sz="4" w:space="0"/>
            </w:tcBorders>
            <w:vAlign w:val="center"/>
          </w:tcPr>
          <w:p>
            <w:pPr>
              <w:rPr>
                <w:rFonts w:cs="宋体"/>
                <w:color w:val="000000"/>
                <w:sz w:val="20"/>
                <w:szCs w:val="20"/>
              </w:rPr>
            </w:pPr>
          </w:p>
        </w:tc>
        <w:tc>
          <w:tcPr>
            <w:tcW w:w="1302" w:type="dxa"/>
            <w:tcBorders>
              <w:top w:val="nil"/>
              <w:left w:val="nil"/>
              <w:bottom w:val="single" w:color="auto" w:sz="4" w:space="0"/>
              <w:right w:val="single" w:color="auto" w:sz="4" w:space="0"/>
            </w:tcBorders>
            <w:noWrap/>
            <w:vAlign w:val="center"/>
          </w:tcPr>
          <w:p>
            <w:pPr>
              <w:rPr>
                <w:rFonts w:cs="宋体"/>
                <w:color w:val="000000"/>
                <w:sz w:val="20"/>
                <w:szCs w:val="20"/>
              </w:rPr>
            </w:pPr>
          </w:p>
        </w:tc>
      </w:tr>
      <w:tr>
        <w:tblPrEx>
          <w:tblCellMar>
            <w:top w:w="0" w:type="dxa"/>
            <w:left w:w="108" w:type="dxa"/>
            <w:bottom w:w="0" w:type="dxa"/>
            <w:right w:w="108" w:type="dxa"/>
          </w:tblCellMar>
        </w:tblPrEx>
        <w:trPr>
          <w:trHeight w:val="435" w:hRule="atLeast"/>
        </w:trPr>
        <w:tc>
          <w:tcPr>
            <w:tcW w:w="1596" w:type="dxa"/>
            <w:tcBorders>
              <w:top w:val="nil"/>
              <w:left w:val="single" w:color="auto" w:sz="4" w:space="0"/>
              <w:bottom w:val="single" w:color="auto" w:sz="4" w:space="0"/>
              <w:right w:val="single" w:color="auto" w:sz="4" w:space="0"/>
            </w:tcBorders>
            <w:noWrap/>
            <w:vAlign w:val="center"/>
          </w:tcPr>
          <w:p>
            <w:pPr>
              <w:rPr>
                <w:rFonts w:cs="宋体"/>
                <w:color w:val="auto"/>
                <w:sz w:val="20"/>
                <w:szCs w:val="20"/>
              </w:rPr>
            </w:pPr>
          </w:p>
        </w:tc>
        <w:tc>
          <w:tcPr>
            <w:tcW w:w="238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166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190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242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152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2558" w:type="dxa"/>
            <w:tcBorders>
              <w:top w:val="nil"/>
              <w:left w:val="nil"/>
              <w:bottom w:val="single" w:color="auto" w:sz="4" w:space="0"/>
              <w:right w:val="single" w:color="auto" w:sz="4" w:space="0"/>
            </w:tcBorders>
            <w:vAlign w:val="center"/>
          </w:tcPr>
          <w:p>
            <w:pPr>
              <w:rPr>
                <w:rFonts w:cs="宋体"/>
                <w:color w:val="000000"/>
                <w:sz w:val="20"/>
                <w:szCs w:val="20"/>
              </w:rPr>
            </w:pPr>
          </w:p>
        </w:tc>
        <w:tc>
          <w:tcPr>
            <w:tcW w:w="1302" w:type="dxa"/>
            <w:tcBorders>
              <w:top w:val="nil"/>
              <w:left w:val="nil"/>
              <w:bottom w:val="single" w:color="auto" w:sz="4" w:space="0"/>
              <w:right w:val="single" w:color="auto" w:sz="4" w:space="0"/>
            </w:tcBorders>
            <w:noWrap/>
            <w:vAlign w:val="center"/>
          </w:tcPr>
          <w:p>
            <w:pPr>
              <w:rPr>
                <w:rFonts w:cs="宋体"/>
                <w:color w:val="000000"/>
                <w:sz w:val="20"/>
                <w:szCs w:val="20"/>
              </w:rPr>
            </w:pPr>
          </w:p>
        </w:tc>
      </w:tr>
      <w:tr>
        <w:tblPrEx>
          <w:tblCellMar>
            <w:top w:w="0" w:type="dxa"/>
            <w:left w:w="108" w:type="dxa"/>
            <w:bottom w:w="0" w:type="dxa"/>
            <w:right w:w="108" w:type="dxa"/>
          </w:tblCellMar>
        </w:tblPrEx>
        <w:trPr>
          <w:trHeight w:val="435" w:hRule="atLeast"/>
        </w:trPr>
        <w:tc>
          <w:tcPr>
            <w:tcW w:w="1596" w:type="dxa"/>
            <w:tcBorders>
              <w:top w:val="nil"/>
              <w:left w:val="single" w:color="auto" w:sz="4" w:space="0"/>
              <w:bottom w:val="single" w:color="auto" w:sz="4" w:space="0"/>
              <w:right w:val="single" w:color="auto" w:sz="4" w:space="0"/>
            </w:tcBorders>
            <w:noWrap/>
            <w:vAlign w:val="center"/>
          </w:tcPr>
          <w:p>
            <w:pPr>
              <w:rPr>
                <w:rFonts w:cs="宋体"/>
                <w:color w:val="auto"/>
                <w:sz w:val="20"/>
                <w:szCs w:val="20"/>
              </w:rPr>
            </w:pPr>
          </w:p>
        </w:tc>
        <w:tc>
          <w:tcPr>
            <w:tcW w:w="238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166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190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242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152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2558" w:type="dxa"/>
            <w:tcBorders>
              <w:top w:val="nil"/>
              <w:left w:val="nil"/>
              <w:bottom w:val="single" w:color="auto" w:sz="4" w:space="0"/>
              <w:right w:val="single" w:color="auto" w:sz="4" w:space="0"/>
            </w:tcBorders>
            <w:vAlign w:val="center"/>
          </w:tcPr>
          <w:p>
            <w:pPr>
              <w:rPr>
                <w:rFonts w:cs="宋体"/>
                <w:color w:val="000000"/>
                <w:sz w:val="20"/>
                <w:szCs w:val="20"/>
              </w:rPr>
            </w:pPr>
          </w:p>
        </w:tc>
        <w:tc>
          <w:tcPr>
            <w:tcW w:w="1302" w:type="dxa"/>
            <w:tcBorders>
              <w:top w:val="nil"/>
              <w:left w:val="nil"/>
              <w:bottom w:val="single" w:color="auto" w:sz="4" w:space="0"/>
              <w:right w:val="single" w:color="auto" w:sz="4" w:space="0"/>
            </w:tcBorders>
            <w:noWrap/>
            <w:vAlign w:val="center"/>
          </w:tcPr>
          <w:p>
            <w:pPr>
              <w:rPr>
                <w:rFonts w:cs="宋体"/>
                <w:color w:val="000000"/>
                <w:sz w:val="20"/>
                <w:szCs w:val="20"/>
              </w:rPr>
            </w:pPr>
          </w:p>
        </w:tc>
      </w:tr>
      <w:tr>
        <w:tblPrEx>
          <w:tblCellMar>
            <w:top w:w="0" w:type="dxa"/>
            <w:left w:w="108" w:type="dxa"/>
            <w:bottom w:w="0" w:type="dxa"/>
            <w:right w:w="108" w:type="dxa"/>
          </w:tblCellMar>
        </w:tblPrEx>
        <w:trPr>
          <w:trHeight w:val="435" w:hRule="atLeast"/>
        </w:trPr>
        <w:tc>
          <w:tcPr>
            <w:tcW w:w="1596" w:type="dxa"/>
            <w:tcBorders>
              <w:top w:val="nil"/>
              <w:left w:val="single" w:color="auto" w:sz="4" w:space="0"/>
              <w:bottom w:val="single" w:color="auto" w:sz="4" w:space="0"/>
              <w:right w:val="single" w:color="auto" w:sz="4" w:space="0"/>
            </w:tcBorders>
            <w:noWrap/>
            <w:vAlign w:val="center"/>
          </w:tcPr>
          <w:p>
            <w:pPr>
              <w:rPr>
                <w:rFonts w:cs="宋体"/>
                <w:color w:val="auto"/>
                <w:sz w:val="20"/>
                <w:szCs w:val="20"/>
              </w:rPr>
            </w:pPr>
          </w:p>
        </w:tc>
        <w:tc>
          <w:tcPr>
            <w:tcW w:w="238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166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190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242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152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2558" w:type="dxa"/>
            <w:tcBorders>
              <w:top w:val="nil"/>
              <w:left w:val="nil"/>
              <w:bottom w:val="single" w:color="auto" w:sz="4" w:space="0"/>
              <w:right w:val="single" w:color="auto" w:sz="4" w:space="0"/>
            </w:tcBorders>
            <w:vAlign w:val="center"/>
          </w:tcPr>
          <w:p>
            <w:pPr>
              <w:rPr>
                <w:rFonts w:cs="宋体"/>
                <w:color w:val="000000"/>
                <w:sz w:val="20"/>
                <w:szCs w:val="20"/>
              </w:rPr>
            </w:pPr>
          </w:p>
        </w:tc>
        <w:tc>
          <w:tcPr>
            <w:tcW w:w="1302" w:type="dxa"/>
            <w:tcBorders>
              <w:top w:val="nil"/>
              <w:left w:val="nil"/>
              <w:bottom w:val="single" w:color="auto" w:sz="4" w:space="0"/>
              <w:right w:val="single" w:color="auto" w:sz="4" w:space="0"/>
            </w:tcBorders>
            <w:noWrap/>
            <w:vAlign w:val="center"/>
          </w:tcPr>
          <w:p>
            <w:pPr>
              <w:rPr>
                <w:rFonts w:cs="宋体"/>
                <w:color w:val="000000"/>
                <w:sz w:val="20"/>
                <w:szCs w:val="20"/>
              </w:rPr>
            </w:pPr>
          </w:p>
        </w:tc>
      </w:tr>
      <w:tr>
        <w:tblPrEx>
          <w:tblCellMar>
            <w:top w:w="0" w:type="dxa"/>
            <w:left w:w="108" w:type="dxa"/>
            <w:bottom w:w="0" w:type="dxa"/>
            <w:right w:w="108" w:type="dxa"/>
          </w:tblCellMar>
        </w:tblPrEx>
        <w:trPr>
          <w:trHeight w:val="435" w:hRule="atLeast"/>
        </w:trPr>
        <w:tc>
          <w:tcPr>
            <w:tcW w:w="1596" w:type="dxa"/>
            <w:tcBorders>
              <w:top w:val="nil"/>
              <w:left w:val="single" w:color="auto" w:sz="4" w:space="0"/>
              <w:bottom w:val="single" w:color="auto" w:sz="4" w:space="0"/>
              <w:right w:val="single" w:color="auto" w:sz="4" w:space="0"/>
            </w:tcBorders>
            <w:noWrap/>
            <w:vAlign w:val="center"/>
          </w:tcPr>
          <w:p>
            <w:pPr>
              <w:rPr>
                <w:rFonts w:cs="宋体"/>
                <w:color w:val="auto"/>
                <w:sz w:val="20"/>
                <w:szCs w:val="20"/>
              </w:rPr>
            </w:pPr>
          </w:p>
        </w:tc>
        <w:tc>
          <w:tcPr>
            <w:tcW w:w="238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166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190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242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152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2558" w:type="dxa"/>
            <w:tcBorders>
              <w:top w:val="nil"/>
              <w:left w:val="nil"/>
              <w:bottom w:val="single" w:color="auto" w:sz="4" w:space="0"/>
              <w:right w:val="single" w:color="auto" w:sz="4" w:space="0"/>
            </w:tcBorders>
            <w:vAlign w:val="center"/>
          </w:tcPr>
          <w:p>
            <w:pPr>
              <w:rPr>
                <w:rFonts w:cs="宋体"/>
                <w:color w:val="000000"/>
                <w:sz w:val="20"/>
                <w:szCs w:val="20"/>
              </w:rPr>
            </w:pPr>
          </w:p>
        </w:tc>
        <w:tc>
          <w:tcPr>
            <w:tcW w:w="1302" w:type="dxa"/>
            <w:tcBorders>
              <w:top w:val="nil"/>
              <w:left w:val="nil"/>
              <w:bottom w:val="single" w:color="auto" w:sz="4" w:space="0"/>
              <w:right w:val="single" w:color="auto" w:sz="4" w:space="0"/>
            </w:tcBorders>
            <w:noWrap/>
            <w:vAlign w:val="center"/>
          </w:tcPr>
          <w:p>
            <w:pPr>
              <w:rPr>
                <w:rFonts w:cs="宋体"/>
                <w:color w:val="000000"/>
                <w:sz w:val="20"/>
                <w:szCs w:val="20"/>
              </w:rPr>
            </w:pPr>
          </w:p>
        </w:tc>
      </w:tr>
      <w:tr>
        <w:tblPrEx>
          <w:tblCellMar>
            <w:top w:w="0" w:type="dxa"/>
            <w:left w:w="108" w:type="dxa"/>
            <w:bottom w:w="0" w:type="dxa"/>
            <w:right w:w="108" w:type="dxa"/>
          </w:tblCellMar>
        </w:tblPrEx>
        <w:trPr>
          <w:trHeight w:val="435" w:hRule="atLeast"/>
        </w:trPr>
        <w:tc>
          <w:tcPr>
            <w:tcW w:w="1596" w:type="dxa"/>
            <w:tcBorders>
              <w:top w:val="nil"/>
              <w:left w:val="single" w:color="auto" w:sz="4" w:space="0"/>
              <w:bottom w:val="single" w:color="auto" w:sz="4" w:space="0"/>
              <w:right w:val="single" w:color="auto" w:sz="4" w:space="0"/>
            </w:tcBorders>
            <w:noWrap/>
            <w:vAlign w:val="center"/>
          </w:tcPr>
          <w:p>
            <w:pPr>
              <w:rPr>
                <w:rFonts w:cs="宋体"/>
                <w:color w:val="auto"/>
                <w:sz w:val="20"/>
                <w:szCs w:val="20"/>
              </w:rPr>
            </w:pPr>
          </w:p>
        </w:tc>
        <w:tc>
          <w:tcPr>
            <w:tcW w:w="238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166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190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242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152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2558" w:type="dxa"/>
            <w:tcBorders>
              <w:top w:val="nil"/>
              <w:left w:val="nil"/>
              <w:bottom w:val="single" w:color="auto" w:sz="4" w:space="0"/>
              <w:right w:val="single" w:color="auto" w:sz="4" w:space="0"/>
            </w:tcBorders>
            <w:vAlign w:val="center"/>
          </w:tcPr>
          <w:p>
            <w:pPr>
              <w:rPr>
                <w:rFonts w:cs="宋体"/>
                <w:color w:val="000000"/>
                <w:sz w:val="20"/>
                <w:szCs w:val="20"/>
              </w:rPr>
            </w:pPr>
          </w:p>
        </w:tc>
        <w:tc>
          <w:tcPr>
            <w:tcW w:w="1302" w:type="dxa"/>
            <w:tcBorders>
              <w:top w:val="nil"/>
              <w:left w:val="nil"/>
              <w:bottom w:val="single" w:color="auto" w:sz="4" w:space="0"/>
              <w:right w:val="single" w:color="auto" w:sz="4" w:space="0"/>
            </w:tcBorders>
            <w:noWrap/>
            <w:vAlign w:val="center"/>
          </w:tcPr>
          <w:p>
            <w:pPr>
              <w:rPr>
                <w:rFonts w:cs="宋体"/>
                <w:color w:val="000000"/>
                <w:sz w:val="20"/>
                <w:szCs w:val="20"/>
              </w:rPr>
            </w:pPr>
          </w:p>
        </w:tc>
      </w:tr>
      <w:tr>
        <w:tblPrEx>
          <w:tblCellMar>
            <w:top w:w="0" w:type="dxa"/>
            <w:left w:w="108" w:type="dxa"/>
            <w:bottom w:w="0" w:type="dxa"/>
            <w:right w:w="108" w:type="dxa"/>
          </w:tblCellMar>
        </w:tblPrEx>
        <w:trPr>
          <w:trHeight w:val="435" w:hRule="atLeast"/>
        </w:trPr>
        <w:tc>
          <w:tcPr>
            <w:tcW w:w="1596" w:type="dxa"/>
            <w:tcBorders>
              <w:top w:val="nil"/>
              <w:left w:val="single" w:color="auto" w:sz="4" w:space="0"/>
              <w:bottom w:val="single" w:color="auto" w:sz="4" w:space="0"/>
              <w:right w:val="single" w:color="auto" w:sz="4" w:space="0"/>
            </w:tcBorders>
            <w:noWrap/>
            <w:vAlign w:val="center"/>
          </w:tcPr>
          <w:p>
            <w:pPr>
              <w:rPr>
                <w:rFonts w:cs="宋体"/>
                <w:color w:val="auto"/>
                <w:sz w:val="20"/>
                <w:szCs w:val="20"/>
              </w:rPr>
            </w:pPr>
          </w:p>
        </w:tc>
        <w:tc>
          <w:tcPr>
            <w:tcW w:w="238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166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190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242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152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2558" w:type="dxa"/>
            <w:tcBorders>
              <w:top w:val="nil"/>
              <w:left w:val="nil"/>
              <w:bottom w:val="single" w:color="auto" w:sz="4" w:space="0"/>
              <w:right w:val="single" w:color="auto" w:sz="4" w:space="0"/>
            </w:tcBorders>
            <w:vAlign w:val="center"/>
          </w:tcPr>
          <w:p>
            <w:pPr>
              <w:rPr>
                <w:rFonts w:cs="宋体"/>
                <w:color w:val="000000"/>
                <w:sz w:val="20"/>
                <w:szCs w:val="20"/>
              </w:rPr>
            </w:pPr>
          </w:p>
        </w:tc>
        <w:tc>
          <w:tcPr>
            <w:tcW w:w="1302" w:type="dxa"/>
            <w:tcBorders>
              <w:top w:val="nil"/>
              <w:left w:val="nil"/>
              <w:bottom w:val="single" w:color="auto" w:sz="4" w:space="0"/>
              <w:right w:val="single" w:color="auto" w:sz="4" w:space="0"/>
            </w:tcBorders>
            <w:noWrap/>
            <w:vAlign w:val="center"/>
          </w:tcPr>
          <w:p>
            <w:pPr>
              <w:rPr>
                <w:rFonts w:cs="宋体"/>
                <w:color w:val="000000"/>
                <w:sz w:val="20"/>
                <w:szCs w:val="20"/>
              </w:rPr>
            </w:pPr>
          </w:p>
        </w:tc>
      </w:tr>
      <w:tr>
        <w:tblPrEx>
          <w:tblCellMar>
            <w:top w:w="0" w:type="dxa"/>
            <w:left w:w="108" w:type="dxa"/>
            <w:bottom w:w="0" w:type="dxa"/>
            <w:right w:w="108" w:type="dxa"/>
          </w:tblCellMar>
        </w:tblPrEx>
        <w:trPr>
          <w:trHeight w:val="435" w:hRule="atLeast"/>
        </w:trPr>
        <w:tc>
          <w:tcPr>
            <w:tcW w:w="1596" w:type="dxa"/>
            <w:tcBorders>
              <w:top w:val="nil"/>
              <w:left w:val="single" w:color="auto" w:sz="4" w:space="0"/>
              <w:bottom w:val="single" w:color="auto" w:sz="4" w:space="0"/>
              <w:right w:val="single" w:color="auto" w:sz="4" w:space="0"/>
            </w:tcBorders>
            <w:noWrap/>
            <w:vAlign w:val="center"/>
          </w:tcPr>
          <w:p>
            <w:pPr>
              <w:rPr>
                <w:rFonts w:cs="宋体"/>
                <w:color w:val="auto"/>
                <w:sz w:val="20"/>
                <w:szCs w:val="20"/>
              </w:rPr>
            </w:pPr>
          </w:p>
        </w:tc>
        <w:tc>
          <w:tcPr>
            <w:tcW w:w="238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166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190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242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152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2558" w:type="dxa"/>
            <w:tcBorders>
              <w:top w:val="nil"/>
              <w:left w:val="nil"/>
              <w:bottom w:val="single" w:color="auto" w:sz="4" w:space="0"/>
              <w:right w:val="single" w:color="auto" w:sz="4" w:space="0"/>
            </w:tcBorders>
            <w:vAlign w:val="center"/>
          </w:tcPr>
          <w:p>
            <w:pPr>
              <w:rPr>
                <w:rFonts w:cs="宋体"/>
                <w:color w:val="000000"/>
                <w:sz w:val="20"/>
                <w:szCs w:val="20"/>
              </w:rPr>
            </w:pPr>
          </w:p>
        </w:tc>
        <w:tc>
          <w:tcPr>
            <w:tcW w:w="1302" w:type="dxa"/>
            <w:tcBorders>
              <w:top w:val="nil"/>
              <w:left w:val="nil"/>
              <w:bottom w:val="single" w:color="auto" w:sz="4" w:space="0"/>
              <w:right w:val="single" w:color="auto" w:sz="4" w:space="0"/>
            </w:tcBorders>
            <w:noWrap/>
            <w:vAlign w:val="center"/>
          </w:tcPr>
          <w:p>
            <w:pPr>
              <w:rPr>
                <w:rFonts w:cs="宋体"/>
                <w:color w:val="000000"/>
                <w:sz w:val="20"/>
                <w:szCs w:val="20"/>
              </w:rPr>
            </w:pPr>
          </w:p>
        </w:tc>
      </w:tr>
      <w:tr>
        <w:tblPrEx>
          <w:tblCellMar>
            <w:top w:w="0" w:type="dxa"/>
            <w:left w:w="108" w:type="dxa"/>
            <w:bottom w:w="0" w:type="dxa"/>
            <w:right w:w="108" w:type="dxa"/>
          </w:tblCellMar>
        </w:tblPrEx>
        <w:trPr>
          <w:trHeight w:val="435" w:hRule="atLeast"/>
        </w:trPr>
        <w:tc>
          <w:tcPr>
            <w:tcW w:w="1596" w:type="dxa"/>
            <w:tcBorders>
              <w:top w:val="nil"/>
              <w:left w:val="single" w:color="auto" w:sz="4" w:space="0"/>
              <w:bottom w:val="single" w:color="auto" w:sz="4" w:space="0"/>
              <w:right w:val="single" w:color="auto" w:sz="4" w:space="0"/>
            </w:tcBorders>
            <w:noWrap/>
            <w:vAlign w:val="center"/>
          </w:tcPr>
          <w:p>
            <w:pPr>
              <w:rPr>
                <w:rFonts w:cs="宋体"/>
                <w:color w:val="auto"/>
                <w:sz w:val="20"/>
                <w:szCs w:val="20"/>
              </w:rPr>
            </w:pPr>
          </w:p>
        </w:tc>
        <w:tc>
          <w:tcPr>
            <w:tcW w:w="2380" w:type="dxa"/>
            <w:tcBorders>
              <w:top w:val="nil"/>
              <w:left w:val="nil"/>
              <w:bottom w:val="single" w:color="auto" w:sz="4" w:space="0"/>
              <w:right w:val="single" w:color="auto" w:sz="4" w:space="0"/>
            </w:tcBorders>
            <w:noWrap/>
            <w:vAlign w:val="center"/>
          </w:tcPr>
          <w:p>
            <w:pPr>
              <w:rPr>
                <w:rFonts w:cs="宋体"/>
                <w:color w:val="auto"/>
                <w:sz w:val="20"/>
                <w:szCs w:val="20"/>
              </w:rPr>
            </w:pPr>
          </w:p>
        </w:tc>
        <w:tc>
          <w:tcPr>
            <w:tcW w:w="166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1900" w:type="dxa"/>
            <w:tcBorders>
              <w:top w:val="nil"/>
              <w:left w:val="nil"/>
              <w:bottom w:val="single" w:color="auto" w:sz="4" w:space="0"/>
              <w:right w:val="single" w:color="auto" w:sz="4" w:space="0"/>
            </w:tcBorders>
            <w:noWrap/>
            <w:vAlign w:val="center"/>
          </w:tcPr>
          <w:p>
            <w:pPr>
              <w:rPr>
                <w:rFonts w:cs="宋体"/>
                <w:color w:val="auto"/>
                <w:sz w:val="20"/>
                <w:szCs w:val="20"/>
              </w:rPr>
            </w:pPr>
          </w:p>
        </w:tc>
        <w:tc>
          <w:tcPr>
            <w:tcW w:w="242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152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2558" w:type="dxa"/>
            <w:tcBorders>
              <w:top w:val="nil"/>
              <w:left w:val="nil"/>
              <w:bottom w:val="single" w:color="auto" w:sz="4" w:space="0"/>
              <w:right w:val="single" w:color="auto" w:sz="4" w:space="0"/>
            </w:tcBorders>
            <w:vAlign w:val="center"/>
          </w:tcPr>
          <w:p>
            <w:pPr>
              <w:rPr>
                <w:rFonts w:cs="宋体"/>
                <w:color w:val="000000"/>
                <w:sz w:val="20"/>
                <w:szCs w:val="20"/>
              </w:rPr>
            </w:pPr>
          </w:p>
        </w:tc>
        <w:tc>
          <w:tcPr>
            <w:tcW w:w="1302" w:type="dxa"/>
            <w:tcBorders>
              <w:top w:val="nil"/>
              <w:left w:val="nil"/>
              <w:bottom w:val="single" w:color="auto" w:sz="4" w:space="0"/>
              <w:right w:val="single" w:color="auto" w:sz="4" w:space="0"/>
            </w:tcBorders>
            <w:noWrap/>
            <w:vAlign w:val="center"/>
          </w:tcPr>
          <w:p>
            <w:pPr>
              <w:rPr>
                <w:rFonts w:cs="宋体"/>
                <w:color w:val="000000"/>
                <w:sz w:val="20"/>
                <w:szCs w:val="20"/>
              </w:rPr>
            </w:pPr>
          </w:p>
        </w:tc>
      </w:tr>
      <w:tr>
        <w:tblPrEx>
          <w:tblCellMar>
            <w:top w:w="0" w:type="dxa"/>
            <w:left w:w="108" w:type="dxa"/>
            <w:bottom w:w="0" w:type="dxa"/>
            <w:right w:w="108" w:type="dxa"/>
          </w:tblCellMar>
        </w:tblPrEx>
        <w:trPr>
          <w:trHeight w:val="435" w:hRule="atLeast"/>
        </w:trPr>
        <w:tc>
          <w:tcPr>
            <w:tcW w:w="1596" w:type="dxa"/>
            <w:tcBorders>
              <w:top w:val="nil"/>
              <w:left w:val="single" w:color="auto" w:sz="4" w:space="0"/>
              <w:bottom w:val="single" w:color="auto" w:sz="4" w:space="0"/>
              <w:right w:val="single" w:color="auto" w:sz="4" w:space="0"/>
            </w:tcBorders>
            <w:noWrap/>
            <w:vAlign w:val="center"/>
          </w:tcPr>
          <w:p>
            <w:pPr>
              <w:rPr>
                <w:rFonts w:cs="宋体"/>
                <w:color w:val="auto"/>
                <w:sz w:val="20"/>
                <w:szCs w:val="20"/>
              </w:rPr>
            </w:pPr>
          </w:p>
        </w:tc>
        <w:tc>
          <w:tcPr>
            <w:tcW w:w="238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166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190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242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152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2558" w:type="dxa"/>
            <w:tcBorders>
              <w:top w:val="nil"/>
              <w:left w:val="nil"/>
              <w:bottom w:val="single" w:color="auto" w:sz="4" w:space="0"/>
              <w:right w:val="single" w:color="auto" w:sz="4" w:space="0"/>
            </w:tcBorders>
            <w:vAlign w:val="center"/>
          </w:tcPr>
          <w:p>
            <w:pPr>
              <w:rPr>
                <w:rFonts w:cs="宋体"/>
                <w:color w:val="000000"/>
                <w:sz w:val="20"/>
                <w:szCs w:val="20"/>
              </w:rPr>
            </w:pPr>
          </w:p>
        </w:tc>
        <w:tc>
          <w:tcPr>
            <w:tcW w:w="1302" w:type="dxa"/>
            <w:tcBorders>
              <w:top w:val="nil"/>
              <w:left w:val="nil"/>
              <w:bottom w:val="single" w:color="auto" w:sz="4" w:space="0"/>
              <w:right w:val="single" w:color="auto" w:sz="4" w:space="0"/>
            </w:tcBorders>
            <w:noWrap/>
            <w:vAlign w:val="center"/>
          </w:tcPr>
          <w:p>
            <w:pPr>
              <w:rPr>
                <w:rFonts w:cs="宋体"/>
                <w:color w:val="000000"/>
                <w:sz w:val="20"/>
                <w:szCs w:val="20"/>
              </w:rPr>
            </w:pPr>
          </w:p>
        </w:tc>
      </w:tr>
      <w:tr>
        <w:tblPrEx>
          <w:tblCellMar>
            <w:top w:w="0" w:type="dxa"/>
            <w:left w:w="108" w:type="dxa"/>
            <w:bottom w:w="0" w:type="dxa"/>
            <w:right w:w="108" w:type="dxa"/>
          </w:tblCellMar>
        </w:tblPrEx>
        <w:trPr>
          <w:trHeight w:val="435" w:hRule="atLeast"/>
        </w:trPr>
        <w:tc>
          <w:tcPr>
            <w:tcW w:w="1596" w:type="dxa"/>
            <w:tcBorders>
              <w:top w:val="nil"/>
              <w:left w:val="single" w:color="auto" w:sz="4" w:space="0"/>
              <w:bottom w:val="single" w:color="auto" w:sz="4" w:space="0"/>
              <w:right w:val="single" w:color="auto" w:sz="4" w:space="0"/>
            </w:tcBorders>
            <w:noWrap/>
            <w:vAlign w:val="center"/>
          </w:tcPr>
          <w:p>
            <w:pPr>
              <w:rPr>
                <w:rFonts w:cs="宋体"/>
                <w:color w:val="auto"/>
                <w:sz w:val="20"/>
                <w:szCs w:val="20"/>
              </w:rPr>
            </w:pPr>
          </w:p>
        </w:tc>
        <w:tc>
          <w:tcPr>
            <w:tcW w:w="238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166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190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242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152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2558" w:type="dxa"/>
            <w:tcBorders>
              <w:top w:val="nil"/>
              <w:left w:val="nil"/>
              <w:bottom w:val="single" w:color="auto" w:sz="4" w:space="0"/>
              <w:right w:val="single" w:color="auto" w:sz="4" w:space="0"/>
            </w:tcBorders>
            <w:vAlign w:val="center"/>
          </w:tcPr>
          <w:p>
            <w:pPr>
              <w:rPr>
                <w:rFonts w:cs="宋体"/>
                <w:color w:val="000000"/>
                <w:sz w:val="20"/>
                <w:szCs w:val="20"/>
              </w:rPr>
            </w:pPr>
          </w:p>
        </w:tc>
        <w:tc>
          <w:tcPr>
            <w:tcW w:w="1302" w:type="dxa"/>
            <w:tcBorders>
              <w:top w:val="nil"/>
              <w:left w:val="nil"/>
              <w:bottom w:val="single" w:color="auto" w:sz="4" w:space="0"/>
              <w:right w:val="single" w:color="auto" w:sz="4" w:space="0"/>
            </w:tcBorders>
            <w:noWrap/>
            <w:vAlign w:val="center"/>
          </w:tcPr>
          <w:p>
            <w:pPr>
              <w:rPr>
                <w:rFonts w:cs="宋体"/>
                <w:color w:val="000000"/>
                <w:sz w:val="20"/>
                <w:szCs w:val="20"/>
              </w:rPr>
            </w:pPr>
          </w:p>
        </w:tc>
      </w:tr>
      <w:tr>
        <w:tblPrEx>
          <w:tblCellMar>
            <w:top w:w="0" w:type="dxa"/>
            <w:left w:w="108" w:type="dxa"/>
            <w:bottom w:w="0" w:type="dxa"/>
            <w:right w:w="108" w:type="dxa"/>
          </w:tblCellMar>
        </w:tblPrEx>
        <w:trPr>
          <w:trHeight w:val="435" w:hRule="atLeast"/>
        </w:trPr>
        <w:tc>
          <w:tcPr>
            <w:tcW w:w="1596" w:type="dxa"/>
            <w:tcBorders>
              <w:top w:val="nil"/>
              <w:left w:val="single" w:color="auto" w:sz="4" w:space="0"/>
              <w:bottom w:val="single" w:color="auto" w:sz="4" w:space="0"/>
              <w:right w:val="single" w:color="auto" w:sz="4" w:space="0"/>
            </w:tcBorders>
            <w:noWrap/>
            <w:vAlign w:val="center"/>
          </w:tcPr>
          <w:p>
            <w:pPr>
              <w:rPr>
                <w:rFonts w:cs="宋体"/>
                <w:color w:val="auto"/>
                <w:sz w:val="20"/>
                <w:szCs w:val="20"/>
              </w:rPr>
            </w:pPr>
          </w:p>
        </w:tc>
        <w:tc>
          <w:tcPr>
            <w:tcW w:w="238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166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190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242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1520" w:type="dxa"/>
            <w:tcBorders>
              <w:top w:val="nil"/>
              <w:left w:val="nil"/>
              <w:bottom w:val="single" w:color="auto" w:sz="4" w:space="0"/>
              <w:right w:val="single" w:color="auto" w:sz="4" w:space="0"/>
            </w:tcBorders>
            <w:noWrap/>
            <w:vAlign w:val="center"/>
          </w:tcPr>
          <w:p>
            <w:pPr>
              <w:rPr>
                <w:rFonts w:cs="宋体"/>
                <w:color w:val="auto"/>
                <w:sz w:val="22"/>
                <w:szCs w:val="22"/>
              </w:rPr>
            </w:pPr>
          </w:p>
        </w:tc>
        <w:tc>
          <w:tcPr>
            <w:tcW w:w="2558" w:type="dxa"/>
            <w:tcBorders>
              <w:top w:val="nil"/>
              <w:left w:val="nil"/>
              <w:bottom w:val="single" w:color="auto" w:sz="4" w:space="0"/>
              <w:right w:val="single" w:color="auto" w:sz="4" w:space="0"/>
            </w:tcBorders>
            <w:vAlign w:val="center"/>
          </w:tcPr>
          <w:p>
            <w:pPr>
              <w:rPr>
                <w:rFonts w:cs="宋体"/>
                <w:color w:val="000000"/>
                <w:sz w:val="20"/>
                <w:szCs w:val="20"/>
              </w:rPr>
            </w:pPr>
          </w:p>
        </w:tc>
        <w:tc>
          <w:tcPr>
            <w:tcW w:w="1302" w:type="dxa"/>
            <w:tcBorders>
              <w:top w:val="nil"/>
              <w:left w:val="nil"/>
              <w:bottom w:val="single" w:color="auto" w:sz="4" w:space="0"/>
              <w:right w:val="single" w:color="auto" w:sz="4" w:space="0"/>
            </w:tcBorders>
            <w:noWrap/>
            <w:vAlign w:val="center"/>
          </w:tcPr>
          <w:p>
            <w:pPr>
              <w:rPr>
                <w:rFonts w:cs="宋体"/>
                <w:color w:val="000000"/>
                <w:sz w:val="20"/>
                <w:szCs w:val="20"/>
              </w:rPr>
            </w:pPr>
          </w:p>
        </w:tc>
      </w:tr>
      <w:tr>
        <w:tblPrEx>
          <w:tblCellMar>
            <w:top w:w="0" w:type="dxa"/>
            <w:left w:w="108" w:type="dxa"/>
            <w:bottom w:w="0" w:type="dxa"/>
            <w:right w:w="108" w:type="dxa"/>
          </w:tblCellMar>
        </w:tblPrEx>
        <w:trPr>
          <w:trHeight w:val="435" w:hRule="atLeast"/>
        </w:trPr>
        <w:tc>
          <w:tcPr>
            <w:tcW w:w="1596" w:type="dxa"/>
            <w:tcBorders>
              <w:top w:val="single" w:color="auto" w:sz="4" w:space="0"/>
              <w:left w:val="single" w:color="auto" w:sz="4" w:space="0"/>
              <w:bottom w:val="single" w:color="auto" w:sz="4" w:space="0"/>
              <w:right w:val="single" w:color="auto" w:sz="4" w:space="0"/>
            </w:tcBorders>
            <w:noWrap/>
            <w:vAlign w:val="center"/>
          </w:tcPr>
          <w:p>
            <w:pPr>
              <w:rPr>
                <w:rFonts w:cs="宋体"/>
                <w:color w:val="auto"/>
                <w:sz w:val="20"/>
                <w:szCs w:val="20"/>
              </w:rPr>
            </w:pPr>
          </w:p>
        </w:tc>
        <w:tc>
          <w:tcPr>
            <w:tcW w:w="2380" w:type="dxa"/>
            <w:tcBorders>
              <w:top w:val="single" w:color="auto" w:sz="4" w:space="0"/>
              <w:left w:val="nil"/>
              <w:bottom w:val="single" w:color="auto" w:sz="4" w:space="0"/>
              <w:right w:val="single" w:color="auto" w:sz="4" w:space="0"/>
            </w:tcBorders>
            <w:noWrap/>
            <w:vAlign w:val="center"/>
          </w:tcPr>
          <w:p>
            <w:pPr>
              <w:rPr>
                <w:rFonts w:cs="宋体"/>
                <w:color w:val="auto"/>
                <w:sz w:val="22"/>
                <w:szCs w:val="22"/>
              </w:rPr>
            </w:pPr>
          </w:p>
        </w:tc>
        <w:tc>
          <w:tcPr>
            <w:tcW w:w="1660" w:type="dxa"/>
            <w:tcBorders>
              <w:top w:val="single" w:color="auto" w:sz="4" w:space="0"/>
              <w:left w:val="nil"/>
              <w:bottom w:val="single" w:color="auto" w:sz="4" w:space="0"/>
              <w:right w:val="single" w:color="auto" w:sz="4" w:space="0"/>
            </w:tcBorders>
            <w:noWrap/>
            <w:vAlign w:val="center"/>
          </w:tcPr>
          <w:p>
            <w:pPr>
              <w:rPr>
                <w:rFonts w:cs="宋体"/>
                <w:color w:val="auto"/>
                <w:sz w:val="22"/>
                <w:szCs w:val="22"/>
              </w:rPr>
            </w:pPr>
          </w:p>
        </w:tc>
        <w:tc>
          <w:tcPr>
            <w:tcW w:w="1900" w:type="dxa"/>
            <w:tcBorders>
              <w:top w:val="single" w:color="auto" w:sz="4" w:space="0"/>
              <w:left w:val="nil"/>
              <w:bottom w:val="single" w:color="auto" w:sz="4" w:space="0"/>
              <w:right w:val="single" w:color="auto" w:sz="4" w:space="0"/>
            </w:tcBorders>
            <w:noWrap/>
            <w:vAlign w:val="center"/>
          </w:tcPr>
          <w:p>
            <w:pPr>
              <w:rPr>
                <w:rFonts w:cs="宋体"/>
                <w:color w:val="auto"/>
                <w:sz w:val="22"/>
                <w:szCs w:val="22"/>
              </w:rPr>
            </w:pPr>
          </w:p>
        </w:tc>
        <w:tc>
          <w:tcPr>
            <w:tcW w:w="2420" w:type="dxa"/>
            <w:tcBorders>
              <w:top w:val="single" w:color="auto" w:sz="4" w:space="0"/>
              <w:left w:val="nil"/>
              <w:bottom w:val="single" w:color="auto" w:sz="4" w:space="0"/>
              <w:right w:val="single" w:color="auto" w:sz="4" w:space="0"/>
            </w:tcBorders>
            <w:noWrap/>
            <w:vAlign w:val="center"/>
          </w:tcPr>
          <w:p>
            <w:pPr>
              <w:rPr>
                <w:rFonts w:cs="宋体"/>
                <w:color w:val="auto"/>
                <w:sz w:val="22"/>
                <w:szCs w:val="22"/>
              </w:rPr>
            </w:pPr>
          </w:p>
        </w:tc>
        <w:tc>
          <w:tcPr>
            <w:tcW w:w="1520" w:type="dxa"/>
            <w:tcBorders>
              <w:top w:val="single" w:color="auto" w:sz="4" w:space="0"/>
              <w:left w:val="nil"/>
              <w:bottom w:val="single" w:color="auto" w:sz="4" w:space="0"/>
              <w:right w:val="single" w:color="auto" w:sz="4" w:space="0"/>
            </w:tcBorders>
            <w:noWrap/>
            <w:vAlign w:val="center"/>
          </w:tcPr>
          <w:p>
            <w:pPr>
              <w:rPr>
                <w:rFonts w:cs="宋体"/>
                <w:color w:val="auto"/>
                <w:sz w:val="22"/>
                <w:szCs w:val="22"/>
              </w:rPr>
            </w:pPr>
          </w:p>
        </w:tc>
        <w:tc>
          <w:tcPr>
            <w:tcW w:w="2558" w:type="dxa"/>
            <w:tcBorders>
              <w:top w:val="single" w:color="auto" w:sz="4" w:space="0"/>
              <w:left w:val="nil"/>
              <w:bottom w:val="single" w:color="auto" w:sz="4" w:space="0"/>
              <w:right w:val="single" w:color="auto" w:sz="4" w:space="0"/>
            </w:tcBorders>
            <w:vAlign w:val="center"/>
          </w:tcPr>
          <w:p>
            <w:pPr>
              <w:rPr>
                <w:rFonts w:cs="宋体"/>
                <w:color w:val="000000"/>
                <w:sz w:val="20"/>
                <w:szCs w:val="20"/>
              </w:rPr>
            </w:pPr>
          </w:p>
        </w:tc>
        <w:tc>
          <w:tcPr>
            <w:tcW w:w="1302" w:type="dxa"/>
            <w:tcBorders>
              <w:top w:val="single" w:color="auto" w:sz="4" w:space="0"/>
              <w:left w:val="nil"/>
              <w:bottom w:val="single" w:color="auto" w:sz="4" w:space="0"/>
              <w:right w:val="single" w:color="auto" w:sz="4" w:space="0"/>
            </w:tcBorders>
            <w:noWrap/>
            <w:vAlign w:val="center"/>
          </w:tcPr>
          <w:p>
            <w:pPr>
              <w:rPr>
                <w:rFonts w:cs="宋体"/>
                <w:color w:val="000000"/>
                <w:sz w:val="20"/>
                <w:szCs w:val="20"/>
              </w:rPr>
            </w:pPr>
          </w:p>
        </w:tc>
      </w:tr>
    </w:tbl>
    <w:p>
      <w:pPr>
        <w:jc w:val="left"/>
        <w:rPr>
          <w:sz w:val="28"/>
          <w:szCs w:val="28"/>
        </w:rPr>
      </w:pPr>
      <w:r>
        <w:rPr>
          <w:rFonts w:hint="eastAsia"/>
          <w:sz w:val="28"/>
          <w:szCs w:val="28"/>
        </w:rPr>
        <w:t>作业种类： 电梯检验师、电梯检验员</w:t>
      </w:r>
    </w:p>
    <w:p>
      <w:pPr>
        <w:jc w:val="left"/>
        <w:rPr>
          <w:b/>
          <w:sz w:val="30"/>
          <w:szCs w:val="30"/>
        </w:rPr>
      </w:pPr>
      <w:r>
        <w:rPr>
          <w:rFonts w:hint="eastAsia"/>
          <w:b/>
          <w:sz w:val="30"/>
          <w:szCs w:val="30"/>
        </w:rPr>
        <w:t xml:space="preserve">附件四-2  </w:t>
      </w:r>
    </w:p>
    <w:p>
      <w:pPr>
        <w:ind w:firstLine="600" w:firstLineChars="200"/>
        <w:jc w:val="left"/>
        <w:rPr>
          <w:sz w:val="28"/>
          <w:szCs w:val="28"/>
        </w:rPr>
      </w:pPr>
      <w:r>
        <w:rPr>
          <w:rFonts w:hint="eastAsia"/>
          <w:b/>
          <w:sz w:val="30"/>
          <w:szCs w:val="30"/>
        </w:rPr>
        <w:t xml:space="preserve">                       投标企业检测人员配置表（检测人员）</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96"/>
        <w:gridCol w:w="1236"/>
        <w:gridCol w:w="3341"/>
        <w:gridCol w:w="956"/>
        <w:gridCol w:w="1796"/>
        <w:gridCol w:w="2115"/>
        <w:gridCol w:w="21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1796" w:type="dxa"/>
            <w:vAlign w:val="center"/>
          </w:tcPr>
          <w:p>
            <w:pPr>
              <w:widowControl w:val="0"/>
              <w:rPr>
                <w:b/>
              </w:rPr>
            </w:pPr>
            <w:r>
              <w:rPr>
                <w:rFonts w:hint="eastAsia"/>
                <w:b/>
              </w:rPr>
              <w:t>职务</w:t>
            </w:r>
          </w:p>
        </w:tc>
        <w:tc>
          <w:tcPr>
            <w:tcW w:w="1236" w:type="dxa"/>
            <w:vAlign w:val="center"/>
          </w:tcPr>
          <w:p>
            <w:pPr>
              <w:widowControl w:val="0"/>
              <w:rPr>
                <w:b/>
              </w:rPr>
            </w:pPr>
            <w:r>
              <w:rPr>
                <w:rFonts w:hint="eastAsia"/>
                <w:b/>
              </w:rPr>
              <w:t>姓名</w:t>
            </w:r>
          </w:p>
        </w:tc>
        <w:tc>
          <w:tcPr>
            <w:tcW w:w="3341" w:type="dxa"/>
            <w:vAlign w:val="center"/>
          </w:tcPr>
          <w:p>
            <w:pPr>
              <w:widowControl w:val="0"/>
              <w:rPr>
                <w:b/>
              </w:rPr>
            </w:pPr>
            <w:r>
              <w:rPr>
                <w:rFonts w:hint="eastAsia"/>
                <w:b/>
              </w:rPr>
              <w:t>身份证号</w:t>
            </w:r>
          </w:p>
        </w:tc>
        <w:tc>
          <w:tcPr>
            <w:tcW w:w="956" w:type="dxa"/>
            <w:vAlign w:val="center"/>
          </w:tcPr>
          <w:p>
            <w:pPr>
              <w:widowControl w:val="0"/>
              <w:rPr>
                <w:b/>
              </w:rPr>
            </w:pPr>
            <w:r>
              <w:rPr>
                <w:rFonts w:hint="eastAsia"/>
                <w:b/>
              </w:rPr>
              <w:t>学历</w:t>
            </w:r>
          </w:p>
        </w:tc>
        <w:tc>
          <w:tcPr>
            <w:tcW w:w="1796" w:type="dxa"/>
            <w:vAlign w:val="center"/>
          </w:tcPr>
          <w:p>
            <w:pPr>
              <w:widowControl w:val="0"/>
              <w:rPr>
                <w:b/>
              </w:rPr>
            </w:pPr>
            <w:r>
              <w:rPr>
                <w:rFonts w:hint="eastAsia"/>
                <w:b/>
              </w:rPr>
              <w:t>专业</w:t>
            </w:r>
          </w:p>
        </w:tc>
        <w:tc>
          <w:tcPr>
            <w:tcW w:w="2115" w:type="dxa"/>
            <w:vAlign w:val="center"/>
          </w:tcPr>
          <w:p>
            <w:pPr>
              <w:widowControl w:val="0"/>
              <w:rPr>
                <w:b/>
              </w:rPr>
            </w:pPr>
            <w:r>
              <w:rPr>
                <w:rFonts w:hint="eastAsia"/>
                <w:b/>
              </w:rPr>
              <w:t>职称</w:t>
            </w:r>
          </w:p>
        </w:tc>
        <w:tc>
          <w:tcPr>
            <w:tcW w:w="2115" w:type="dxa"/>
            <w:vAlign w:val="center"/>
          </w:tcPr>
          <w:p>
            <w:pPr>
              <w:widowControl w:val="0"/>
              <w:rPr>
                <w:b/>
              </w:rPr>
            </w:pPr>
            <w:r>
              <w:rPr>
                <w:rFonts w:hint="eastAsia"/>
                <w:b/>
              </w:rPr>
              <w:t>证书编号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6" w:type="dxa"/>
            <w:vAlign w:val="center"/>
          </w:tcPr>
          <w:p>
            <w:pPr>
              <w:widowControl w:val="0"/>
              <w:rPr>
                <w:sz w:val="28"/>
                <w:szCs w:val="28"/>
              </w:rPr>
            </w:pPr>
          </w:p>
        </w:tc>
        <w:tc>
          <w:tcPr>
            <w:tcW w:w="1236" w:type="dxa"/>
            <w:vAlign w:val="center"/>
          </w:tcPr>
          <w:p>
            <w:pPr>
              <w:widowControl w:val="0"/>
              <w:rPr>
                <w:sz w:val="28"/>
                <w:szCs w:val="28"/>
              </w:rPr>
            </w:pPr>
          </w:p>
        </w:tc>
        <w:tc>
          <w:tcPr>
            <w:tcW w:w="3341" w:type="dxa"/>
            <w:vAlign w:val="center"/>
          </w:tcPr>
          <w:p>
            <w:pPr>
              <w:widowControl w:val="0"/>
              <w:rPr>
                <w:sz w:val="28"/>
                <w:szCs w:val="28"/>
              </w:rPr>
            </w:pPr>
          </w:p>
        </w:tc>
        <w:tc>
          <w:tcPr>
            <w:tcW w:w="956" w:type="dxa"/>
            <w:vAlign w:val="center"/>
          </w:tcPr>
          <w:p>
            <w:pPr>
              <w:widowControl w:val="0"/>
              <w:rPr>
                <w:sz w:val="28"/>
                <w:szCs w:val="28"/>
              </w:rPr>
            </w:pPr>
          </w:p>
        </w:tc>
        <w:tc>
          <w:tcPr>
            <w:tcW w:w="1796" w:type="dxa"/>
            <w:vAlign w:val="center"/>
          </w:tcPr>
          <w:p>
            <w:pPr>
              <w:widowControl w:val="0"/>
              <w:rPr>
                <w:sz w:val="28"/>
                <w:szCs w:val="28"/>
              </w:rPr>
            </w:pPr>
          </w:p>
        </w:tc>
        <w:tc>
          <w:tcPr>
            <w:tcW w:w="2115" w:type="dxa"/>
            <w:vAlign w:val="center"/>
          </w:tcPr>
          <w:p>
            <w:pPr>
              <w:widowControl w:val="0"/>
              <w:rPr>
                <w:sz w:val="28"/>
                <w:szCs w:val="28"/>
              </w:rPr>
            </w:pPr>
          </w:p>
        </w:tc>
        <w:tc>
          <w:tcPr>
            <w:tcW w:w="2115" w:type="dxa"/>
            <w:vAlign w:val="center"/>
          </w:tcPr>
          <w:p>
            <w:pPr>
              <w:widowControl w:val="0"/>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6" w:type="dxa"/>
            <w:vAlign w:val="center"/>
          </w:tcPr>
          <w:p>
            <w:pPr>
              <w:widowControl w:val="0"/>
              <w:rPr>
                <w:sz w:val="28"/>
                <w:szCs w:val="28"/>
              </w:rPr>
            </w:pPr>
          </w:p>
        </w:tc>
        <w:tc>
          <w:tcPr>
            <w:tcW w:w="1236" w:type="dxa"/>
            <w:vAlign w:val="center"/>
          </w:tcPr>
          <w:p>
            <w:pPr>
              <w:widowControl w:val="0"/>
              <w:rPr>
                <w:sz w:val="28"/>
                <w:szCs w:val="28"/>
              </w:rPr>
            </w:pPr>
          </w:p>
        </w:tc>
        <w:tc>
          <w:tcPr>
            <w:tcW w:w="3341" w:type="dxa"/>
            <w:vAlign w:val="center"/>
          </w:tcPr>
          <w:p>
            <w:pPr>
              <w:widowControl w:val="0"/>
              <w:rPr>
                <w:sz w:val="28"/>
                <w:szCs w:val="28"/>
              </w:rPr>
            </w:pPr>
          </w:p>
        </w:tc>
        <w:tc>
          <w:tcPr>
            <w:tcW w:w="956" w:type="dxa"/>
            <w:vAlign w:val="center"/>
          </w:tcPr>
          <w:p>
            <w:pPr>
              <w:widowControl w:val="0"/>
              <w:rPr>
                <w:sz w:val="28"/>
                <w:szCs w:val="28"/>
              </w:rPr>
            </w:pPr>
          </w:p>
        </w:tc>
        <w:tc>
          <w:tcPr>
            <w:tcW w:w="1796" w:type="dxa"/>
            <w:vAlign w:val="center"/>
          </w:tcPr>
          <w:p>
            <w:pPr>
              <w:widowControl w:val="0"/>
              <w:rPr>
                <w:sz w:val="28"/>
                <w:szCs w:val="28"/>
              </w:rPr>
            </w:pPr>
          </w:p>
        </w:tc>
        <w:tc>
          <w:tcPr>
            <w:tcW w:w="2115" w:type="dxa"/>
            <w:vAlign w:val="center"/>
          </w:tcPr>
          <w:p>
            <w:pPr>
              <w:widowControl w:val="0"/>
              <w:rPr>
                <w:sz w:val="28"/>
                <w:szCs w:val="28"/>
              </w:rPr>
            </w:pPr>
          </w:p>
        </w:tc>
        <w:tc>
          <w:tcPr>
            <w:tcW w:w="2115" w:type="dxa"/>
            <w:vAlign w:val="center"/>
          </w:tcPr>
          <w:p>
            <w:pPr>
              <w:widowControl w:val="0"/>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6" w:type="dxa"/>
            <w:vAlign w:val="center"/>
          </w:tcPr>
          <w:p>
            <w:pPr>
              <w:widowControl w:val="0"/>
              <w:rPr>
                <w:sz w:val="28"/>
                <w:szCs w:val="28"/>
              </w:rPr>
            </w:pPr>
          </w:p>
        </w:tc>
        <w:tc>
          <w:tcPr>
            <w:tcW w:w="1236" w:type="dxa"/>
            <w:vAlign w:val="center"/>
          </w:tcPr>
          <w:p>
            <w:pPr>
              <w:widowControl w:val="0"/>
              <w:rPr>
                <w:sz w:val="28"/>
                <w:szCs w:val="28"/>
              </w:rPr>
            </w:pPr>
          </w:p>
        </w:tc>
        <w:tc>
          <w:tcPr>
            <w:tcW w:w="3341" w:type="dxa"/>
            <w:vAlign w:val="center"/>
          </w:tcPr>
          <w:p>
            <w:pPr>
              <w:widowControl w:val="0"/>
              <w:rPr>
                <w:sz w:val="28"/>
                <w:szCs w:val="28"/>
              </w:rPr>
            </w:pPr>
          </w:p>
        </w:tc>
        <w:tc>
          <w:tcPr>
            <w:tcW w:w="956" w:type="dxa"/>
            <w:vAlign w:val="center"/>
          </w:tcPr>
          <w:p>
            <w:pPr>
              <w:widowControl w:val="0"/>
              <w:rPr>
                <w:sz w:val="28"/>
                <w:szCs w:val="28"/>
              </w:rPr>
            </w:pPr>
          </w:p>
        </w:tc>
        <w:tc>
          <w:tcPr>
            <w:tcW w:w="1796" w:type="dxa"/>
            <w:vAlign w:val="center"/>
          </w:tcPr>
          <w:p>
            <w:pPr>
              <w:widowControl w:val="0"/>
              <w:rPr>
                <w:sz w:val="28"/>
                <w:szCs w:val="28"/>
              </w:rPr>
            </w:pPr>
          </w:p>
        </w:tc>
        <w:tc>
          <w:tcPr>
            <w:tcW w:w="2115" w:type="dxa"/>
            <w:vAlign w:val="center"/>
          </w:tcPr>
          <w:p>
            <w:pPr>
              <w:widowControl w:val="0"/>
              <w:rPr>
                <w:sz w:val="28"/>
                <w:szCs w:val="28"/>
              </w:rPr>
            </w:pPr>
          </w:p>
        </w:tc>
        <w:tc>
          <w:tcPr>
            <w:tcW w:w="2115" w:type="dxa"/>
            <w:vAlign w:val="center"/>
          </w:tcPr>
          <w:p>
            <w:pPr>
              <w:widowControl w:val="0"/>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6" w:type="dxa"/>
            <w:vAlign w:val="center"/>
          </w:tcPr>
          <w:p>
            <w:pPr>
              <w:widowControl w:val="0"/>
              <w:rPr>
                <w:sz w:val="28"/>
                <w:szCs w:val="28"/>
              </w:rPr>
            </w:pPr>
          </w:p>
        </w:tc>
        <w:tc>
          <w:tcPr>
            <w:tcW w:w="1236" w:type="dxa"/>
            <w:vAlign w:val="center"/>
          </w:tcPr>
          <w:p>
            <w:pPr>
              <w:widowControl w:val="0"/>
              <w:rPr>
                <w:sz w:val="28"/>
                <w:szCs w:val="28"/>
              </w:rPr>
            </w:pPr>
          </w:p>
        </w:tc>
        <w:tc>
          <w:tcPr>
            <w:tcW w:w="3341" w:type="dxa"/>
            <w:vAlign w:val="center"/>
          </w:tcPr>
          <w:p>
            <w:pPr>
              <w:widowControl w:val="0"/>
              <w:rPr>
                <w:sz w:val="28"/>
                <w:szCs w:val="28"/>
              </w:rPr>
            </w:pPr>
          </w:p>
        </w:tc>
        <w:tc>
          <w:tcPr>
            <w:tcW w:w="956" w:type="dxa"/>
            <w:vAlign w:val="center"/>
          </w:tcPr>
          <w:p>
            <w:pPr>
              <w:widowControl w:val="0"/>
              <w:rPr>
                <w:sz w:val="28"/>
                <w:szCs w:val="28"/>
              </w:rPr>
            </w:pPr>
          </w:p>
        </w:tc>
        <w:tc>
          <w:tcPr>
            <w:tcW w:w="1796" w:type="dxa"/>
            <w:vAlign w:val="center"/>
          </w:tcPr>
          <w:p>
            <w:pPr>
              <w:widowControl w:val="0"/>
              <w:rPr>
                <w:sz w:val="28"/>
                <w:szCs w:val="28"/>
              </w:rPr>
            </w:pPr>
          </w:p>
        </w:tc>
        <w:tc>
          <w:tcPr>
            <w:tcW w:w="2115" w:type="dxa"/>
            <w:vAlign w:val="center"/>
          </w:tcPr>
          <w:p>
            <w:pPr>
              <w:widowControl w:val="0"/>
              <w:rPr>
                <w:sz w:val="28"/>
                <w:szCs w:val="28"/>
              </w:rPr>
            </w:pPr>
          </w:p>
        </w:tc>
        <w:tc>
          <w:tcPr>
            <w:tcW w:w="2115" w:type="dxa"/>
            <w:vAlign w:val="center"/>
          </w:tcPr>
          <w:p>
            <w:pPr>
              <w:widowControl w:val="0"/>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6" w:type="dxa"/>
            <w:vAlign w:val="center"/>
          </w:tcPr>
          <w:p>
            <w:pPr>
              <w:widowControl w:val="0"/>
              <w:rPr>
                <w:sz w:val="28"/>
                <w:szCs w:val="28"/>
              </w:rPr>
            </w:pPr>
          </w:p>
        </w:tc>
        <w:tc>
          <w:tcPr>
            <w:tcW w:w="1236" w:type="dxa"/>
            <w:vAlign w:val="center"/>
          </w:tcPr>
          <w:p>
            <w:pPr>
              <w:widowControl w:val="0"/>
              <w:rPr>
                <w:sz w:val="28"/>
                <w:szCs w:val="28"/>
              </w:rPr>
            </w:pPr>
          </w:p>
        </w:tc>
        <w:tc>
          <w:tcPr>
            <w:tcW w:w="3341" w:type="dxa"/>
            <w:vAlign w:val="center"/>
          </w:tcPr>
          <w:p>
            <w:pPr>
              <w:widowControl w:val="0"/>
              <w:rPr>
                <w:sz w:val="28"/>
                <w:szCs w:val="28"/>
              </w:rPr>
            </w:pPr>
          </w:p>
        </w:tc>
        <w:tc>
          <w:tcPr>
            <w:tcW w:w="956" w:type="dxa"/>
            <w:vAlign w:val="center"/>
          </w:tcPr>
          <w:p>
            <w:pPr>
              <w:widowControl w:val="0"/>
              <w:rPr>
                <w:sz w:val="28"/>
                <w:szCs w:val="28"/>
              </w:rPr>
            </w:pPr>
          </w:p>
        </w:tc>
        <w:tc>
          <w:tcPr>
            <w:tcW w:w="1796" w:type="dxa"/>
            <w:vAlign w:val="center"/>
          </w:tcPr>
          <w:p>
            <w:pPr>
              <w:widowControl w:val="0"/>
              <w:rPr>
                <w:sz w:val="28"/>
                <w:szCs w:val="28"/>
              </w:rPr>
            </w:pPr>
          </w:p>
        </w:tc>
        <w:tc>
          <w:tcPr>
            <w:tcW w:w="2115" w:type="dxa"/>
            <w:vAlign w:val="center"/>
          </w:tcPr>
          <w:p>
            <w:pPr>
              <w:widowControl w:val="0"/>
              <w:rPr>
                <w:sz w:val="28"/>
                <w:szCs w:val="28"/>
              </w:rPr>
            </w:pPr>
          </w:p>
        </w:tc>
        <w:tc>
          <w:tcPr>
            <w:tcW w:w="2115" w:type="dxa"/>
            <w:vAlign w:val="center"/>
          </w:tcPr>
          <w:p>
            <w:pPr>
              <w:widowControl w:val="0"/>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6" w:type="dxa"/>
            <w:vAlign w:val="center"/>
          </w:tcPr>
          <w:p>
            <w:pPr>
              <w:widowControl w:val="0"/>
              <w:rPr>
                <w:sz w:val="28"/>
                <w:szCs w:val="28"/>
              </w:rPr>
            </w:pPr>
          </w:p>
        </w:tc>
        <w:tc>
          <w:tcPr>
            <w:tcW w:w="1236" w:type="dxa"/>
            <w:vAlign w:val="center"/>
          </w:tcPr>
          <w:p>
            <w:pPr>
              <w:widowControl w:val="0"/>
              <w:rPr>
                <w:sz w:val="28"/>
                <w:szCs w:val="28"/>
              </w:rPr>
            </w:pPr>
          </w:p>
        </w:tc>
        <w:tc>
          <w:tcPr>
            <w:tcW w:w="3341" w:type="dxa"/>
            <w:vAlign w:val="center"/>
          </w:tcPr>
          <w:p>
            <w:pPr>
              <w:widowControl w:val="0"/>
              <w:rPr>
                <w:sz w:val="28"/>
                <w:szCs w:val="28"/>
              </w:rPr>
            </w:pPr>
          </w:p>
        </w:tc>
        <w:tc>
          <w:tcPr>
            <w:tcW w:w="956" w:type="dxa"/>
            <w:vAlign w:val="center"/>
          </w:tcPr>
          <w:p>
            <w:pPr>
              <w:widowControl w:val="0"/>
              <w:rPr>
                <w:sz w:val="28"/>
                <w:szCs w:val="28"/>
              </w:rPr>
            </w:pPr>
          </w:p>
        </w:tc>
        <w:tc>
          <w:tcPr>
            <w:tcW w:w="1796" w:type="dxa"/>
            <w:vAlign w:val="center"/>
          </w:tcPr>
          <w:p>
            <w:pPr>
              <w:widowControl w:val="0"/>
              <w:rPr>
                <w:sz w:val="28"/>
                <w:szCs w:val="28"/>
              </w:rPr>
            </w:pPr>
          </w:p>
        </w:tc>
        <w:tc>
          <w:tcPr>
            <w:tcW w:w="2115" w:type="dxa"/>
            <w:vAlign w:val="center"/>
          </w:tcPr>
          <w:p>
            <w:pPr>
              <w:widowControl w:val="0"/>
              <w:rPr>
                <w:sz w:val="28"/>
                <w:szCs w:val="28"/>
              </w:rPr>
            </w:pPr>
          </w:p>
        </w:tc>
        <w:tc>
          <w:tcPr>
            <w:tcW w:w="2115" w:type="dxa"/>
            <w:vAlign w:val="center"/>
          </w:tcPr>
          <w:p>
            <w:pPr>
              <w:widowControl w:val="0"/>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6" w:type="dxa"/>
            <w:vAlign w:val="center"/>
          </w:tcPr>
          <w:p>
            <w:pPr>
              <w:widowControl w:val="0"/>
              <w:rPr>
                <w:sz w:val="28"/>
                <w:szCs w:val="28"/>
              </w:rPr>
            </w:pPr>
          </w:p>
        </w:tc>
        <w:tc>
          <w:tcPr>
            <w:tcW w:w="1236" w:type="dxa"/>
            <w:vAlign w:val="center"/>
          </w:tcPr>
          <w:p>
            <w:pPr>
              <w:widowControl w:val="0"/>
              <w:rPr>
                <w:sz w:val="28"/>
                <w:szCs w:val="28"/>
              </w:rPr>
            </w:pPr>
          </w:p>
        </w:tc>
        <w:tc>
          <w:tcPr>
            <w:tcW w:w="3341" w:type="dxa"/>
            <w:vAlign w:val="center"/>
          </w:tcPr>
          <w:p>
            <w:pPr>
              <w:widowControl w:val="0"/>
              <w:rPr>
                <w:sz w:val="28"/>
                <w:szCs w:val="28"/>
              </w:rPr>
            </w:pPr>
          </w:p>
        </w:tc>
        <w:tc>
          <w:tcPr>
            <w:tcW w:w="956" w:type="dxa"/>
            <w:vAlign w:val="center"/>
          </w:tcPr>
          <w:p>
            <w:pPr>
              <w:widowControl w:val="0"/>
              <w:rPr>
                <w:sz w:val="28"/>
                <w:szCs w:val="28"/>
              </w:rPr>
            </w:pPr>
          </w:p>
        </w:tc>
        <w:tc>
          <w:tcPr>
            <w:tcW w:w="1796" w:type="dxa"/>
            <w:vAlign w:val="center"/>
          </w:tcPr>
          <w:p>
            <w:pPr>
              <w:widowControl w:val="0"/>
              <w:rPr>
                <w:sz w:val="28"/>
                <w:szCs w:val="28"/>
              </w:rPr>
            </w:pPr>
          </w:p>
        </w:tc>
        <w:tc>
          <w:tcPr>
            <w:tcW w:w="2115" w:type="dxa"/>
            <w:vAlign w:val="center"/>
          </w:tcPr>
          <w:p>
            <w:pPr>
              <w:widowControl w:val="0"/>
              <w:rPr>
                <w:sz w:val="28"/>
                <w:szCs w:val="28"/>
              </w:rPr>
            </w:pPr>
          </w:p>
        </w:tc>
        <w:tc>
          <w:tcPr>
            <w:tcW w:w="2115" w:type="dxa"/>
            <w:vAlign w:val="center"/>
          </w:tcPr>
          <w:p>
            <w:pPr>
              <w:widowControl w:val="0"/>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6" w:type="dxa"/>
            <w:vAlign w:val="center"/>
          </w:tcPr>
          <w:p>
            <w:pPr>
              <w:widowControl w:val="0"/>
              <w:rPr>
                <w:sz w:val="28"/>
                <w:szCs w:val="28"/>
              </w:rPr>
            </w:pPr>
          </w:p>
        </w:tc>
        <w:tc>
          <w:tcPr>
            <w:tcW w:w="1236" w:type="dxa"/>
            <w:vAlign w:val="center"/>
          </w:tcPr>
          <w:p>
            <w:pPr>
              <w:widowControl w:val="0"/>
              <w:rPr>
                <w:sz w:val="28"/>
                <w:szCs w:val="28"/>
              </w:rPr>
            </w:pPr>
          </w:p>
        </w:tc>
        <w:tc>
          <w:tcPr>
            <w:tcW w:w="3341" w:type="dxa"/>
            <w:vAlign w:val="center"/>
          </w:tcPr>
          <w:p>
            <w:pPr>
              <w:widowControl w:val="0"/>
              <w:rPr>
                <w:sz w:val="28"/>
                <w:szCs w:val="28"/>
              </w:rPr>
            </w:pPr>
          </w:p>
        </w:tc>
        <w:tc>
          <w:tcPr>
            <w:tcW w:w="956" w:type="dxa"/>
            <w:vAlign w:val="center"/>
          </w:tcPr>
          <w:p>
            <w:pPr>
              <w:widowControl w:val="0"/>
              <w:rPr>
                <w:sz w:val="28"/>
                <w:szCs w:val="28"/>
              </w:rPr>
            </w:pPr>
          </w:p>
        </w:tc>
        <w:tc>
          <w:tcPr>
            <w:tcW w:w="1796" w:type="dxa"/>
            <w:vAlign w:val="center"/>
          </w:tcPr>
          <w:p>
            <w:pPr>
              <w:widowControl w:val="0"/>
              <w:rPr>
                <w:sz w:val="28"/>
                <w:szCs w:val="28"/>
              </w:rPr>
            </w:pPr>
          </w:p>
        </w:tc>
        <w:tc>
          <w:tcPr>
            <w:tcW w:w="2115" w:type="dxa"/>
            <w:vAlign w:val="center"/>
          </w:tcPr>
          <w:p>
            <w:pPr>
              <w:widowControl w:val="0"/>
              <w:rPr>
                <w:sz w:val="28"/>
                <w:szCs w:val="28"/>
              </w:rPr>
            </w:pPr>
          </w:p>
        </w:tc>
        <w:tc>
          <w:tcPr>
            <w:tcW w:w="2115" w:type="dxa"/>
            <w:vAlign w:val="center"/>
          </w:tcPr>
          <w:p>
            <w:pPr>
              <w:widowControl w:val="0"/>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6" w:type="dxa"/>
            <w:vAlign w:val="center"/>
          </w:tcPr>
          <w:p>
            <w:pPr>
              <w:widowControl w:val="0"/>
              <w:rPr>
                <w:sz w:val="28"/>
                <w:szCs w:val="28"/>
              </w:rPr>
            </w:pPr>
          </w:p>
        </w:tc>
        <w:tc>
          <w:tcPr>
            <w:tcW w:w="1236" w:type="dxa"/>
            <w:vAlign w:val="center"/>
          </w:tcPr>
          <w:p>
            <w:pPr>
              <w:widowControl w:val="0"/>
              <w:rPr>
                <w:sz w:val="28"/>
                <w:szCs w:val="28"/>
              </w:rPr>
            </w:pPr>
          </w:p>
        </w:tc>
        <w:tc>
          <w:tcPr>
            <w:tcW w:w="3341" w:type="dxa"/>
            <w:vAlign w:val="center"/>
          </w:tcPr>
          <w:p>
            <w:pPr>
              <w:widowControl w:val="0"/>
              <w:rPr>
                <w:sz w:val="28"/>
                <w:szCs w:val="28"/>
              </w:rPr>
            </w:pPr>
          </w:p>
        </w:tc>
        <w:tc>
          <w:tcPr>
            <w:tcW w:w="956" w:type="dxa"/>
            <w:vAlign w:val="center"/>
          </w:tcPr>
          <w:p>
            <w:pPr>
              <w:widowControl w:val="0"/>
              <w:rPr>
                <w:sz w:val="28"/>
                <w:szCs w:val="28"/>
              </w:rPr>
            </w:pPr>
          </w:p>
        </w:tc>
        <w:tc>
          <w:tcPr>
            <w:tcW w:w="1796" w:type="dxa"/>
            <w:vAlign w:val="center"/>
          </w:tcPr>
          <w:p>
            <w:pPr>
              <w:widowControl w:val="0"/>
              <w:rPr>
                <w:sz w:val="28"/>
                <w:szCs w:val="28"/>
              </w:rPr>
            </w:pPr>
          </w:p>
        </w:tc>
        <w:tc>
          <w:tcPr>
            <w:tcW w:w="2115" w:type="dxa"/>
            <w:vAlign w:val="center"/>
          </w:tcPr>
          <w:p>
            <w:pPr>
              <w:widowControl w:val="0"/>
              <w:rPr>
                <w:sz w:val="28"/>
                <w:szCs w:val="28"/>
              </w:rPr>
            </w:pPr>
          </w:p>
        </w:tc>
        <w:tc>
          <w:tcPr>
            <w:tcW w:w="2115" w:type="dxa"/>
            <w:vAlign w:val="center"/>
          </w:tcPr>
          <w:p>
            <w:pPr>
              <w:widowControl w:val="0"/>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6" w:type="dxa"/>
            <w:vAlign w:val="center"/>
          </w:tcPr>
          <w:p>
            <w:pPr>
              <w:widowControl w:val="0"/>
              <w:rPr>
                <w:sz w:val="28"/>
                <w:szCs w:val="28"/>
              </w:rPr>
            </w:pPr>
          </w:p>
        </w:tc>
        <w:tc>
          <w:tcPr>
            <w:tcW w:w="1236" w:type="dxa"/>
            <w:vAlign w:val="center"/>
          </w:tcPr>
          <w:p>
            <w:pPr>
              <w:widowControl w:val="0"/>
              <w:rPr>
                <w:sz w:val="28"/>
                <w:szCs w:val="28"/>
              </w:rPr>
            </w:pPr>
          </w:p>
        </w:tc>
        <w:tc>
          <w:tcPr>
            <w:tcW w:w="3341" w:type="dxa"/>
            <w:vAlign w:val="center"/>
          </w:tcPr>
          <w:p>
            <w:pPr>
              <w:widowControl w:val="0"/>
              <w:rPr>
                <w:sz w:val="28"/>
                <w:szCs w:val="28"/>
              </w:rPr>
            </w:pPr>
          </w:p>
        </w:tc>
        <w:tc>
          <w:tcPr>
            <w:tcW w:w="956" w:type="dxa"/>
            <w:vAlign w:val="center"/>
          </w:tcPr>
          <w:p>
            <w:pPr>
              <w:widowControl w:val="0"/>
              <w:rPr>
                <w:sz w:val="28"/>
                <w:szCs w:val="28"/>
              </w:rPr>
            </w:pPr>
          </w:p>
        </w:tc>
        <w:tc>
          <w:tcPr>
            <w:tcW w:w="1796" w:type="dxa"/>
            <w:vAlign w:val="center"/>
          </w:tcPr>
          <w:p>
            <w:pPr>
              <w:widowControl w:val="0"/>
              <w:rPr>
                <w:sz w:val="28"/>
                <w:szCs w:val="28"/>
              </w:rPr>
            </w:pPr>
          </w:p>
        </w:tc>
        <w:tc>
          <w:tcPr>
            <w:tcW w:w="2115" w:type="dxa"/>
            <w:vAlign w:val="center"/>
          </w:tcPr>
          <w:p>
            <w:pPr>
              <w:widowControl w:val="0"/>
              <w:rPr>
                <w:sz w:val="28"/>
                <w:szCs w:val="28"/>
              </w:rPr>
            </w:pPr>
          </w:p>
        </w:tc>
        <w:tc>
          <w:tcPr>
            <w:tcW w:w="2115" w:type="dxa"/>
            <w:vAlign w:val="center"/>
          </w:tcPr>
          <w:p>
            <w:pPr>
              <w:widowControl w:val="0"/>
              <w:rPr>
                <w:sz w:val="28"/>
                <w:szCs w:val="28"/>
              </w:rPr>
            </w:pPr>
          </w:p>
        </w:tc>
      </w:tr>
    </w:tbl>
    <w:p>
      <w:pPr>
        <w:ind w:firstLine="560" w:firstLineChars="200"/>
        <w:jc w:val="left"/>
        <w:rPr>
          <w:sz w:val="28"/>
          <w:szCs w:val="28"/>
        </w:rPr>
        <w:sectPr>
          <w:pgSz w:w="16838" w:h="11906" w:orient="landscape"/>
          <w:pgMar w:top="1287" w:right="1440" w:bottom="737" w:left="1701" w:header="851" w:footer="992" w:gutter="0"/>
          <w:cols w:space="720" w:num="1"/>
          <w:docGrid w:type="linesAndChars" w:linePitch="312" w:charSpace="0"/>
        </w:sectPr>
      </w:pPr>
      <w:r>
        <w:rPr>
          <w:rFonts w:hint="eastAsia"/>
          <w:sz w:val="28"/>
          <w:szCs w:val="28"/>
        </w:rPr>
        <w:t>职务：总经理、质量负责人、技术负责人、管理人员、技术员等</w:t>
      </w:r>
    </w:p>
    <w:p>
      <w:pPr>
        <w:ind w:firstLine="602" w:firstLineChars="200"/>
        <w:jc w:val="left"/>
        <w:rPr>
          <w:b/>
          <w:sz w:val="30"/>
          <w:szCs w:val="30"/>
        </w:rPr>
      </w:pPr>
      <w:r>
        <w:rPr>
          <w:rFonts w:hint="eastAsia"/>
          <w:b/>
          <w:sz w:val="30"/>
          <w:szCs w:val="30"/>
        </w:rPr>
        <w:t xml:space="preserve">附件五                     </w:t>
      </w:r>
    </w:p>
    <w:p>
      <w:pPr>
        <w:ind w:firstLine="602" w:firstLineChars="200"/>
        <w:rPr>
          <w:b/>
          <w:sz w:val="30"/>
          <w:szCs w:val="30"/>
        </w:rPr>
      </w:pPr>
      <w:r>
        <w:rPr>
          <w:rFonts w:hint="eastAsia"/>
          <w:b/>
          <w:sz w:val="30"/>
          <w:szCs w:val="30"/>
        </w:rPr>
        <w:t>投标企业检测机具配置表</w:t>
      </w:r>
    </w:p>
    <w:p>
      <w:pPr>
        <w:ind w:firstLine="643" w:firstLineChars="200"/>
        <w:rPr>
          <w:b/>
          <w:sz w:val="32"/>
          <w:szCs w:val="32"/>
        </w:rPr>
      </w:pP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7"/>
        <w:gridCol w:w="2318"/>
        <w:gridCol w:w="2020"/>
        <w:gridCol w:w="2020"/>
        <w:gridCol w:w="20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1037" w:type="dxa"/>
          </w:tcPr>
          <w:p>
            <w:pPr>
              <w:widowControl w:val="0"/>
              <w:rPr>
                <w:b/>
              </w:rPr>
            </w:pPr>
            <w:r>
              <w:rPr>
                <w:rFonts w:hint="eastAsia"/>
                <w:b/>
              </w:rPr>
              <w:t>序号</w:t>
            </w:r>
          </w:p>
        </w:tc>
        <w:tc>
          <w:tcPr>
            <w:tcW w:w="2318" w:type="dxa"/>
          </w:tcPr>
          <w:p>
            <w:pPr>
              <w:widowControl w:val="0"/>
              <w:rPr>
                <w:b/>
              </w:rPr>
            </w:pPr>
            <w:r>
              <w:rPr>
                <w:rFonts w:hint="eastAsia"/>
                <w:b/>
              </w:rPr>
              <w:t>机具仪器名称</w:t>
            </w:r>
          </w:p>
        </w:tc>
        <w:tc>
          <w:tcPr>
            <w:tcW w:w="2020" w:type="dxa"/>
          </w:tcPr>
          <w:p>
            <w:pPr>
              <w:widowControl w:val="0"/>
              <w:rPr>
                <w:b/>
              </w:rPr>
            </w:pPr>
            <w:r>
              <w:rPr>
                <w:rFonts w:hint="eastAsia"/>
                <w:b/>
              </w:rPr>
              <w:t>型号</w:t>
            </w:r>
          </w:p>
        </w:tc>
        <w:tc>
          <w:tcPr>
            <w:tcW w:w="2020" w:type="dxa"/>
          </w:tcPr>
          <w:p>
            <w:pPr>
              <w:widowControl w:val="0"/>
              <w:rPr>
                <w:b/>
              </w:rPr>
            </w:pPr>
            <w:r>
              <w:rPr>
                <w:rFonts w:hint="eastAsia"/>
                <w:b/>
              </w:rPr>
              <w:t>规格</w:t>
            </w:r>
          </w:p>
        </w:tc>
        <w:tc>
          <w:tcPr>
            <w:tcW w:w="2020" w:type="dxa"/>
          </w:tcPr>
          <w:p>
            <w:pPr>
              <w:widowControl w:val="0"/>
              <w:rPr>
                <w:b/>
              </w:rPr>
            </w:pPr>
            <w:r>
              <w:rPr>
                <w:rFonts w:hint="eastAsia"/>
                <w:b/>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7" w:type="dxa"/>
          </w:tcPr>
          <w:p>
            <w:pPr>
              <w:widowControl w:val="0"/>
              <w:jc w:val="left"/>
              <w:rPr>
                <w:b/>
                <w:sz w:val="32"/>
                <w:szCs w:val="32"/>
              </w:rPr>
            </w:pPr>
          </w:p>
        </w:tc>
        <w:tc>
          <w:tcPr>
            <w:tcW w:w="2318" w:type="dxa"/>
          </w:tcPr>
          <w:p>
            <w:pPr>
              <w:widowControl w:val="0"/>
              <w:jc w:val="left"/>
              <w:rPr>
                <w:b/>
                <w:sz w:val="32"/>
                <w:szCs w:val="32"/>
              </w:rPr>
            </w:pPr>
          </w:p>
        </w:tc>
        <w:tc>
          <w:tcPr>
            <w:tcW w:w="2020" w:type="dxa"/>
          </w:tcPr>
          <w:p>
            <w:pPr>
              <w:widowControl w:val="0"/>
              <w:jc w:val="left"/>
              <w:rPr>
                <w:b/>
                <w:sz w:val="32"/>
                <w:szCs w:val="32"/>
              </w:rPr>
            </w:pPr>
          </w:p>
        </w:tc>
        <w:tc>
          <w:tcPr>
            <w:tcW w:w="2020" w:type="dxa"/>
          </w:tcPr>
          <w:p>
            <w:pPr>
              <w:widowControl w:val="0"/>
              <w:jc w:val="left"/>
              <w:rPr>
                <w:b/>
                <w:sz w:val="32"/>
                <w:szCs w:val="32"/>
              </w:rPr>
            </w:pPr>
          </w:p>
        </w:tc>
        <w:tc>
          <w:tcPr>
            <w:tcW w:w="2020" w:type="dxa"/>
          </w:tcPr>
          <w:p>
            <w:pPr>
              <w:widowControl w:val="0"/>
              <w:jc w:val="left"/>
              <w:rPr>
                <w:b/>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7" w:type="dxa"/>
          </w:tcPr>
          <w:p>
            <w:pPr>
              <w:widowControl w:val="0"/>
              <w:jc w:val="left"/>
              <w:rPr>
                <w:b/>
                <w:sz w:val="32"/>
                <w:szCs w:val="32"/>
              </w:rPr>
            </w:pPr>
          </w:p>
        </w:tc>
        <w:tc>
          <w:tcPr>
            <w:tcW w:w="2318" w:type="dxa"/>
          </w:tcPr>
          <w:p>
            <w:pPr>
              <w:widowControl w:val="0"/>
              <w:jc w:val="left"/>
              <w:rPr>
                <w:b/>
                <w:sz w:val="32"/>
                <w:szCs w:val="32"/>
              </w:rPr>
            </w:pPr>
          </w:p>
        </w:tc>
        <w:tc>
          <w:tcPr>
            <w:tcW w:w="2020" w:type="dxa"/>
          </w:tcPr>
          <w:p>
            <w:pPr>
              <w:widowControl w:val="0"/>
              <w:jc w:val="left"/>
              <w:rPr>
                <w:b/>
                <w:sz w:val="32"/>
                <w:szCs w:val="32"/>
              </w:rPr>
            </w:pPr>
          </w:p>
        </w:tc>
        <w:tc>
          <w:tcPr>
            <w:tcW w:w="2020" w:type="dxa"/>
          </w:tcPr>
          <w:p>
            <w:pPr>
              <w:widowControl w:val="0"/>
              <w:jc w:val="left"/>
              <w:rPr>
                <w:b/>
                <w:sz w:val="32"/>
                <w:szCs w:val="32"/>
              </w:rPr>
            </w:pPr>
          </w:p>
        </w:tc>
        <w:tc>
          <w:tcPr>
            <w:tcW w:w="2020" w:type="dxa"/>
          </w:tcPr>
          <w:p>
            <w:pPr>
              <w:widowControl w:val="0"/>
              <w:jc w:val="left"/>
              <w:rPr>
                <w:b/>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7" w:type="dxa"/>
          </w:tcPr>
          <w:p>
            <w:pPr>
              <w:widowControl w:val="0"/>
              <w:jc w:val="left"/>
              <w:rPr>
                <w:b/>
                <w:sz w:val="32"/>
                <w:szCs w:val="32"/>
              </w:rPr>
            </w:pPr>
          </w:p>
        </w:tc>
        <w:tc>
          <w:tcPr>
            <w:tcW w:w="2318" w:type="dxa"/>
          </w:tcPr>
          <w:p>
            <w:pPr>
              <w:widowControl w:val="0"/>
              <w:jc w:val="left"/>
              <w:rPr>
                <w:b/>
                <w:sz w:val="32"/>
                <w:szCs w:val="32"/>
              </w:rPr>
            </w:pPr>
          </w:p>
        </w:tc>
        <w:tc>
          <w:tcPr>
            <w:tcW w:w="2020" w:type="dxa"/>
          </w:tcPr>
          <w:p>
            <w:pPr>
              <w:widowControl w:val="0"/>
              <w:jc w:val="left"/>
              <w:rPr>
                <w:b/>
                <w:sz w:val="32"/>
                <w:szCs w:val="32"/>
              </w:rPr>
            </w:pPr>
          </w:p>
        </w:tc>
        <w:tc>
          <w:tcPr>
            <w:tcW w:w="2020" w:type="dxa"/>
          </w:tcPr>
          <w:p>
            <w:pPr>
              <w:widowControl w:val="0"/>
              <w:jc w:val="left"/>
              <w:rPr>
                <w:b/>
                <w:sz w:val="32"/>
                <w:szCs w:val="32"/>
              </w:rPr>
            </w:pPr>
          </w:p>
        </w:tc>
        <w:tc>
          <w:tcPr>
            <w:tcW w:w="2020" w:type="dxa"/>
          </w:tcPr>
          <w:p>
            <w:pPr>
              <w:widowControl w:val="0"/>
              <w:jc w:val="left"/>
              <w:rPr>
                <w:b/>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7" w:type="dxa"/>
          </w:tcPr>
          <w:p>
            <w:pPr>
              <w:widowControl w:val="0"/>
              <w:jc w:val="left"/>
              <w:rPr>
                <w:b/>
                <w:sz w:val="32"/>
                <w:szCs w:val="32"/>
              </w:rPr>
            </w:pPr>
          </w:p>
        </w:tc>
        <w:tc>
          <w:tcPr>
            <w:tcW w:w="2318" w:type="dxa"/>
          </w:tcPr>
          <w:p>
            <w:pPr>
              <w:widowControl w:val="0"/>
              <w:jc w:val="left"/>
              <w:rPr>
                <w:b/>
                <w:sz w:val="32"/>
                <w:szCs w:val="32"/>
              </w:rPr>
            </w:pPr>
          </w:p>
        </w:tc>
        <w:tc>
          <w:tcPr>
            <w:tcW w:w="2020" w:type="dxa"/>
          </w:tcPr>
          <w:p>
            <w:pPr>
              <w:widowControl w:val="0"/>
              <w:jc w:val="left"/>
              <w:rPr>
                <w:b/>
                <w:sz w:val="32"/>
                <w:szCs w:val="32"/>
              </w:rPr>
            </w:pPr>
          </w:p>
        </w:tc>
        <w:tc>
          <w:tcPr>
            <w:tcW w:w="2020" w:type="dxa"/>
          </w:tcPr>
          <w:p>
            <w:pPr>
              <w:widowControl w:val="0"/>
              <w:jc w:val="left"/>
              <w:rPr>
                <w:b/>
                <w:sz w:val="32"/>
                <w:szCs w:val="32"/>
              </w:rPr>
            </w:pPr>
          </w:p>
        </w:tc>
        <w:tc>
          <w:tcPr>
            <w:tcW w:w="2020" w:type="dxa"/>
          </w:tcPr>
          <w:p>
            <w:pPr>
              <w:widowControl w:val="0"/>
              <w:jc w:val="left"/>
              <w:rPr>
                <w:b/>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7" w:type="dxa"/>
          </w:tcPr>
          <w:p>
            <w:pPr>
              <w:widowControl w:val="0"/>
              <w:jc w:val="left"/>
              <w:rPr>
                <w:b/>
                <w:sz w:val="32"/>
                <w:szCs w:val="32"/>
              </w:rPr>
            </w:pPr>
          </w:p>
        </w:tc>
        <w:tc>
          <w:tcPr>
            <w:tcW w:w="2318" w:type="dxa"/>
          </w:tcPr>
          <w:p>
            <w:pPr>
              <w:widowControl w:val="0"/>
              <w:jc w:val="left"/>
              <w:rPr>
                <w:b/>
                <w:sz w:val="32"/>
                <w:szCs w:val="32"/>
              </w:rPr>
            </w:pPr>
          </w:p>
        </w:tc>
        <w:tc>
          <w:tcPr>
            <w:tcW w:w="2020" w:type="dxa"/>
          </w:tcPr>
          <w:p>
            <w:pPr>
              <w:widowControl w:val="0"/>
              <w:jc w:val="left"/>
              <w:rPr>
                <w:b/>
                <w:sz w:val="32"/>
                <w:szCs w:val="32"/>
              </w:rPr>
            </w:pPr>
          </w:p>
        </w:tc>
        <w:tc>
          <w:tcPr>
            <w:tcW w:w="2020" w:type="dxa"/>
          </w:tcPr>
          <w:p>
            <w:pPr>
              <w:widowControl w:val="0"/>
              <w:jc w:val="left"/>
              <w:rPr>
                <w:b/>
                <w:sz w:val="32"/>
                <w:szCs w:val="32"/>
              </w:rPr>
            </w:pPr>
          </w:p>
        </w:tc>
        <w:tc>
          <w:tcPr>
            <w:tcW w:w="2020" w:type="dxa"/>
          </w:tcPr>
          <w:p>
            <w:pPr>
              <w:widowControl w:val="0"/>
              <w:jc w:val="left"/>
              <w:rPr>
                <w:b/>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7" w:type="dxa"/>
          </w:tcPr>
          <w:p>
            <w:pPr>
              <w:widowControl w:val="0"/>
              <w:jc w:val="left"/>
              <w:rPr>
                <w:b/>
                <w:sz w:val="32"/>
                <w:szCs w:val="32"/>
              </w:rPr>
            </w:pPr>
          </w:p>
        </w:tc>
        <w:tc>
          <w:tcPr>
            <w:tcW w:w="2318" w:type="dxa"/>
          </w:tcPr>
          <w:p>
            <w:pPr>
              <w:widowControl w:val="0"/>
              <w:jc w:val="left"/>
              <w:rPr>
                <w:b/>
                <w:sz w:val="32"/>
                <w:szCs w:val="32"/>
              </w:rPr>
            </w:pPr>
          </w:p>
        </w:tc>
        <w:tc>
          <w:tcPr>
            <w:tcW w:w="2020" w:type="dxa"/>
          </w:tcPr>
          <w:p>
            <w:pPr>
              <w:widowControl w:val="0"/>
              <w:jc w:val="left"/>
              <w:rPr>
                <w:b/>
                <w:sz w:val="32"/>
                <w:szCs w:val="32"/>
              </w:rPr>
            </w:pPr>
          </w:p>
        </w:tc>
        <w:tc>
          <w:tcPr>
            <w:tcW w:w="2020" w:type="dxa"/>
          </w:tcPr>
          <w:p>
            <w:pPr>
              <w:widowControl w:val="0"/>
              <w:jc w:val="left"/>
              <w:rPr>
                <w:b/>
                <w:sz w:val="32"/>
                <w:szCs w:val="32"/>
              </w:rPr>
            </w:pPr>
          </w:p>
        </w:tc>
        <w:tc>
          <w:tcPr>
            <w:tcW w:w="2020" w:type="dxa"/>
          </w:tcPr>
          <w:p>
            <w:pPr>
              <w:widowControl w:val="0"/>
              <w:jc w:val="left"/>
              <w:rPr>
                <w:b/>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7" w:type="dxa"/>
          </w:tcPr>
          <w:p>
            <w:pPr>
              <w:widowControl w:val="0"/>
              <w:jc w:val="left"/>
              <w:rPr>
                <w:b/>
                <w:sz w:val="32"/>
                <w:szCs w:val="32"/>
              </w:rPr>
            </w:pPr>
          </w:p>
        </w:tc>
        <w:tc>
          <w:tcPr>
            <w:tcW w:w="2318" w:type="dxa"/>
          </w:tcPr>
          <w:p>
            <w:pPr>
              <w:widowControl w:val="0"/>
              <w:jc w:val="left"/>
              <w:rPr>
                <w:b/>
                <w:sz w:val="32"/>
                <w:szCs w:val="32"/>
              </w:rPr>
            </w:pPr>
          </w:p>
        </w:tc>
        <w:tc>
          <w:tcPr>
            <w:tcW w:w="2020" w:type="dxa"/>
          </w:tcPr>
          <w:p>
            <w:pPr>
              <w:widowControl w:val="0"/>
              <w:jc w:val="left"/>
              <w:rPr>
                <w:b/>
                <w:sz w:val="32"/>
                <w:szCs w:val="32"/>
              </w:rPr>
            </w:pPr>
          </w:p>
        </w:tc>
        <w:tc>
          <w:tcPr>
            <w:tcW w:w="2020" w:type="dxa"/>
          </w:tcPr>
          <w:p>
            <w:pPr>
              <w:widowControl w:val="0"/>
              <w:jc w:val="left"/>
              <w:rPr>
                <w:b/>
                <w:sz w:val="32"/>
                <w:szCs w:val="32"/>
              </w:rPr>
            </w:pPr>
          </w:p>
        </w:tc>
        <w:tc>
          <w:tcPr>
            <w:tcW w:w="2020" w:type="dxa"/>
          </w:tcPr>
          <w:p>
            <w:pPr>
              <w:widowControl w:val="0"/>
              <w:jc w:val="left"/>
              <w:rPr>
                <w:b/>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7" w:type="dxa"/>
          </w:tcPr>
          <w:p>
            <w:pPr>
              <w:widowControl w:val="0"/>
              <w:jc w:val="left"/>
              <w:rPr>
                <w:b/>
                <w:sz w:val="32"/>
                <w:szCs w:val="32"/>
              </w:rPr>
            </w:pPr>
          </w:p>
        </w:tc>
        <w:tc>
          <w:tcPr>
            <w:tcW w:w="2318" w:type="dxa"/>
          </w:tcPr>
          <w:p>
            <w:pPr>
              <w:widowControl w:val="0"/>
              <w:jc w:val="left"/>
              <w:rPr>
                <w:b/>
                <w:sz w:val="32"/>
                <w:szCs w:val="32"/>
              </w:rPr>
            </w:pPr>
          </w:p>
        </w:tc>
        <w:tc>
          <w:tcPr>
            <w:tcW w:w="2020" w:type="dxa"/>
          </w:tcPr>
          <w:p>
            <w:pPr>
              <w:widowControl w:val="0"/>
              <w:jc w:val="left"/>
              <w:rPr>
                <w:b/>
                <w:sz w:val="32"/>
                <w:szCs w:val="32"/>
              </w:rPr>
            </w:pPr>
          </w:p>
        </w:tc>
        <w:tc>
          <w:tcPr>
            <w:tcW w:w="2020" w:type="dxa"/>
          </w:tcPr>
          <w:p>
            <w:pPr>
              <w:widowControl w:val="0"/>
              <w:jc w:val="left"/>
              <w:rPr>
                <w:b/>
                <w:sz w:val="32"/>
                <w:szCs w:val="32"/>
              </w:rPr>
            </w:pPr>
          </w:p>
        </w:tc>
        <w:tc>
          <w:tcPr>
            <w:tcW w:w="2020" w:type="dxa"/>
          </w:tcPr>
          <w:p>
            <w:pPr>
              <w:widowControl w:val="0"/>
              <w:jc w:val="left"/>
              <w:rPr>
                <w:b/>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7" w:type="dxa"/>
          </w:tcPr>
          <w:p>
            <w:pPr>
              <w:widowControl w:val="0"/>
              <w:jc w:val="left"/>
              <w:rPr>
                <w:b/>
                <w:sz w:val="32"/>
                <w:szCs w:val="32"/>
              </w:rPr>
            </w:pPr>
          </w:p>
        </w:tc>
        <w:tc>
          <w:tcPr>
            <w:tcW w:w="2318" w:type="dxa"/>
          </w:tcPr>
          <w:p>
            <w:pPr>
              <w:widowControl w:val="0"/>
              <w:jc w:val="left"/>
              <w:rPr>
                <w:b/>
                <w:sz w:val="32"/>
                <w:szCs w:val="32"/>
              </w:rPr>
            </w:pPr>
          </w:p>
        </w:tc>
        <w:tc>
          <w:tcPr>
            <w:tcW w:w="2020" w:type="dxa"/>
          </w:tcPr>
          <w:p>
            <w:pPr>
              <w:widowControl w:val="0"/>
              <w:jc w:val="left"/>
              <w:rPr>
                <w:b/>
                <w:sz w:val="32"/>
                <w:szCs w:val="32"/>
              </w:rPr>
            </w:pPr>
          </w:p>
        </w:tc>
        <w:tc>
          <w:tcPr>
            <w:tcW w:w="2020" w:type="dxa"/>
          </w:tcPr>
          <w:p>
            <w:pPr>
              <w:widowControl w:val="0"/>
              <w:jc w:val="left"/>
              <w:rPr>
                <w:b/>
                <w:sz w:val="32"/>
                <w:szCs w:val="32"/>
              </w:rPr>
            </w:pPr>
          </w:p>
        </w:tc>
        <w:tc>
          <w:tcPr>
            <w:tcW w:w="2020" w:type="dxa"/>
          </w:tcPr>
          <w:p>
            <w:pPr>
              <w:widowControl w:val="0"/>
              <w:jc w:val="left"/>
              <w:rPr>
                <w:b/>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7" w:type="dxa"/>
          </w:tcPr>
          <w:p>
            <w:pPr>
              <w:widowControl w:val="0"/>
              <w:jc w:val="left"/>
              <w:rPr>
                <w:b/>
                <w:sz w:val="32"/>
                <w:szCs w:val="32"/>
              </w:rPr>
            </w:pPr>
          </w:p>
        </w:tc>
        <w:tc>
          <w:tcPr>
            <w:tcW w:w="2318" w:type="dxa"/>
          </w:tcPr>
          <w:p>
            <w:pPr>
              <w:widowControl w:val="0"/>
              <w:jc w:val="left"/>
              <w:rPr>
                <w:b/>
                <w:sz w:val="32"/>
                <w:szCs w:val="32"/>
              </w:rPr>
            </w:pPr>
          </w:p>
        </w:tc>
        <w:tc>
          <w:tcPr>
            <w:tcW w:w="2020" w:type="dxa"/>
          </w:tcPr>
          <w:p>
            <w:pPr>
              <w:widowControl w:val="0"/>
              <w:jc w:val="left"/>
              <w:rPr>
                <w:b/>
                <w:sz w:val="32"/>
                <w:szCs w:val="32"/>
              </w:rPr>
            </w:pPr>
          </w:p>
        </w:tc>
        <w:tc>
          <w:tcPr>
            <w:tcW w:w="2020" w:type="dxa"/>
          </w:tcPr>
          <w:p>
            <w:pPr>
              <w:widowControl w:val="0"/>
              <w:jc w:val="left"/>
              <w:rPr>
                <w:b/>
                <w:sz w:val="32"/>
                <w:szCs w:val="32"/>
              </w:rPr>
            </w:pPr>
          </w:p>
        </w:tc>
        <w:tc>
          <w:tcPr>
            <w:tcW w:w="2020" w:type="dxa"/>
          </w:tcPr>
          <w:p>
            <w:pPr>
              <w:widowControl w:val="0"/>
              <w:jc w:val="left"/>
              <w:rPr>
                <w:b/>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7" w:type="dxa"/>
          </w:tcPr>
          <w:p>
            <w:pPr>
              <w:widowControl w:val="0"/>
              <w:jc w:val="left"/>
              <w:rPr>
                <w:b/>
                <w:sz w:val="32"/>
                <w:szCs w:val="32"/>
              </w:rPr>
            </w:pPr>
          </w:p>
        </w:tc>
        <w:tc>
          <w:tcPr>
            <w:tcW w:w="2318" w:type="dxa"/>
          </w:tcPr>
          <w:p>
            <w:pPr>
              <w:widowControl w:val="0"/>
              <w:jc w:val="left"/>
              <w:rPr>
                <w:b/>
                <w:sz w:val="32"/>
                <w:szCs w:val="32"/>
              </w:rPr>
            </w:pPr>
          </w:p>
        </w:tc>
        <w:tc>
          <w:tcPr>
            <w:tcW w:w="2020" w:type="dxa"/>
          </w:tcPr>
          <w:p>
            <w:pPr>
              <w:widowControl w:val="0"/>
              <w:jc w:val="left"/>
              <w:rPr>
                <w:b/>
                <w:sz w:val="32"/>
                <w:szCs w:val="32"/>
              </w:rPr>
            </w:pPr>
          </w:p>
        </w:tc>
        <w:tc>
          <w:tcPr>
            <w:tcW w:w="2020" w:type="dxa"/>
          </w:tcPr>
          <w:p>
            <w:pPr>
              <w:widowControl w:val="0"/>
              <w:jc w:val="left"/>
              <w:rPr>
                <w:b/>
                <w:sz w:val="32"/>
                <w:szCs w:val="32"/>
              </w:rPr>
            </w:pPr>
          </w:p>
        </w:tc>
        <w:tc>
          <w:tcPr>
            <w:tcW w:w="2020" w:type="dxa"/>
          </w:tcPr>
          <w:p>
            <w:pPr>
              <w:widowControl w:val="0"/>
              <w:jc w:val="left"/>
              <w:rPr>
                <w:b/>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7" w:type="dxa"/>
          </w:tcPr>
          <w:p>
            <w:pPr>
              <w:widowControl w:val="0"/>
              <w:jc w:val="left"/>
              <w:rPr>
                <w:b/>
                <w:sz w:val="32"/>
                <w:szCs w:val="32"/>
              </w:rPr>
            </w:pPr>
          </w:p>
        </w:tc>
        <w:tc>
          <w:tcPr>
            <w:tcW w:w="2318" w:type="dxa"/>
          </w:tcPr>
          <w:p>
            <w:pPr>
              <w:widowControl w:val="0"/>
              <w:jc w:val="left"/>
              <w:rPr>
                <w:b/>
                <w:sz w:val="32"/>
                <w:szCs w:val="32"/>
              </w:rPr>
            </w:pPr>
          </w:p>
        </w:tc>
        <w:tc>
          <w:tcPr>
            <w:tcW w:w="2020" w:type="dxa"/>
          </w:tcPr>
          <w:p>
            <w:pPr>
              <w:widowControl w:val="0"/>
              <w:jc w:val="left"/>
              <w:rPr>
                <w:b/>
                <w:sz w:val="32"/>
                <w:szCs w:val="32"/>
              </w:rPr>
            </w:pPr>
          </w:p>
        </w:tc>
        <w:tc>
          <w:tcPr>
            <w:tcW w:w="2020" w:type="dxa"/>
          </w:tcPr>
          <w:p>
            <w:pPr>
              <w:widowControl w:val="0"/>
              <w:jc w:val="left"/>
              <w:rPr>
                <w:b/>
                <w:sz w:val="32"/>
                <w:szCs w:val="32"/>
              </w:rPr>
            </w:pPr>
          </w:p>
        </w:tc>
        <w:tc>
          <w:tcPr>
            <w:tcW w:w="2020" w:type="dxa"/>
          </w:tcPr>
          <w:p>
            <w:pPr>
              <w:widowControl w:val="0"/>
              <w:jc w:val="left"/>
              <w:rPr>
                <w:b/>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7" w:type="dxa"/>
          </w:tcPr>
          <w:p>
            <w:pPr>
              <w:widowControl w:val="0"/>
              <w:jc w:val="left"/>
              <w:rPr>
                <w:b/>
                <w:sz w:val="32"/>
                <w:szCs w:val="32"/>
              </w:rPr>
            </w:pPr>
          </w:p>
        </w:tc>
        <w:tc>
          <w:tcPr>
            <w:tcW w:w="2318" w:type="dxa"/>
          </w:tcPr>
          <w:p>
            <w:pPr>
              <w:widowControl w:val="0"/>
              <w:jc w:val="left"/>
              <w:rPr>
                <w:b/>
                <w:sz w:val="32"/>
                <w:szCs w:val="32"/>
              </w:rPr>
            </w:pPr>
          </w:p>
        </w:tc>
        <w:tc>
          <w:tcPr>
            <w:tcW w:w="2020" w:type="dxa"/>
          </w:tcPr>
          <w:p>
            <w:pPr>
              <w:widowControl w:val="0"/>
              <w:jc w:val="left"/>
              <w:rPr>
                <w:b/>
                <w:sz w:val="32"/>
                <w:szCs w:val="32"/>
              </w:rPr>
            </w:pPr>
          </w:p>
        </w:tc>
        <w:tc>
          <w:tcPr>
            <w:tcW w:w="2020" w:type="dxa"/>
          </w:tcPr>
          <w:p>
            <w:pPr>
              <w:widowControl w:val="0"/>
              <w:jc w:val="left"/>
              <w:rPr>
                <w:b/>
                <w:sz w:val="32"/>
                <w:szCs w:val="32"/>
              </w:rPr>
            </w:pPr>
          </w:p>
        </w:tc>
        <w:tc>
          <w:tcPr>
            <w:tcW w:w="2020" w:type="dxa"/>
          </w:tcPr>
          <w:p>
            <w:pPr>
              <w:widowControl w:val="0"/>
              <w:jc w:val="left"/>
              <w:rPr>
                <w:b/>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7" w:type="dxa"/>
          </w:tcPr>
          <w:p>
            <w:pPr>
              <w:widowControl w:val="0"/>
              <w:jc w:val="left"/>
              <w:rPr>
                <w:b/>
                <w:sz w:val="32"/>
                <w:szCs w:val="32"/>
              </w:rPr>
            </w:pPr>
          </w:p>
        </w:tc>
        <w:tc>
          <w:tcPr>
            <w:tcW w:w="2318" w:type="dxa"/>
          </w:tcPr>
          <w:p>
            <w:pPr>
              <w:widowControl w:val="0"/>
              <w:jc w:val="left"/>
              <w:rPr>
                <w:b/>
                <w:sz w:val="32"/>
                <w:szCs w:val="32"/>
              </w:rPr>
            </w:pPr>
          </w:p>
        </w:tc>
        <w:tc>
          <w:tcPr>
            <w:tcW w:w="2020" w:type="dxa"/>
          </w:tcPr>
          <w:p>
            <w:pPr>
              <w:widowControl w:val="0"/>
              <w:jc w:val="left"/>
              <w:rPr>
                <w:b/>
                <w:sz w:val="32"/>
                <w:szCs w:val="32"/>
              </w:rPr>
            </w:pPr>
          </w:p>
        </w:tc>
        <w:tc>
          <w:tcPr>
            <w:tcW w:w="2020" w:type="dxa"/>
          </w:tcPr>
          <w:p>
            <w:pPr>
              <w:widowControl w:val="0"/>
              <w:jc w:val="left"/>
              <w:rPr>
                <w:b/>
                <w:sz w:val="32"/>
                <w:szCs w:val="32"/>
              </w:rPr>
            </w:pPr>
          </w:p>
        </w:tc>
        <w:tc>
          <w:tcPr>
            <w:tcW w:w="2020" w:type="dxa"/>
          </w:tcPr>
          <w:p>
            <w:pPr>
              <w:widowControl w:val="0"/>
              <w:jc w:val="left"/>
              <w:rPr>
                <w:b/>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7" w:type="dxa"/>
          </w:tcPr>
          <w:p>
            <w:pPr>
              <w:widowControl w:val="0"/>
              <w:jc w:val="left"/>
              <w:rPr>
                <w:b/>
                <w:sz w:val="32"/>
                <w:szCs w:val="32"/>
              </w:rPr>
            </w:pPr>
          </w:p>
        </w:tc>
        <w:tc>
          <w:tcPr>
            <w:tcW w:w="2318" w:type="dxa"/>
          </w:tcPr>
          <w:p>
            <w:pPr>
              <w:widowControl w:val="0"/>
              <w:jc w:val="left"/>
              <w:rPr>
                <w:b/>
                <w:sz w:val="32"/>
                <w:szCs w:val="32"/>
              </w:rPr>
            </w:pPr>
          </w:p>
        </w:tc>
        <w:tc>
          <w:tcPr>
            <w:tcW w:w="2020" w:type="dxa"/>
          </w:tcPr>
          <w:p>
            <w:pPr>
              <w:widowControl w:val="0"/>
              <w:jc w:val="left"/>
              <w:rPr>
                <w:b/>
                <w:sz w:val="32"/>
                <w:szCs w:val="32"/>
              </w:rPr>
            </w:pPr>
          </w:p>
        </w:tc>
        <w:tc>
          <w:tcPr>
            <w:tcW w:w="2020" w:type="dxa"/>
          </w:tcPr>
          <w:p>
            <w:pPr>
              <w:widowControl w:val="0"/>
              <w:jc w:val="left"/>
              <w:rPr>
                <w:b/>
                <w:sz w:val="32"/>
                <w:szCs w:val="32"/>
              </w:rPr>
            </w:pPr>
          </w:p>
        </w:tc>
        <w:tc>
          <w:tcPr>
            <w:tcW w:w="2020" w:type="dxa"/>
          </w:tcPr>
          <w:p>
            <w:pPr>
              <w:widowControl w:val="0"/>
              <w:jc w:val="left"/>
              <w:rPr>
                <w:b/>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7" w:type="dxa"/>
          </w:tcPr>
          <w:p>
            <w:pPr>
              <w:widowControl w:val="0"/>
              <w:jc w:val="left"/>
              <w:rPr>
                <w:b/>
                <w:sz w:val="32"/>
                <w:szCs w:val="32"/>
              </w:rPr>
            </w:pPr>
          </w:p>
        </w:tc>
        <w:tc>
          <w:tcPr>
            <w:tcW w:w="2318" w:type="dxa"/>
          </w:tcPr>
          <w:p>
            <w:pPr>
              <w:widowControl w:val="0"/>
              <w:jc w:val="left"/>
              <w:rPr>
                <w:b/>
                <w:sz w:val="32"/>
                <w:szCs w:val="32"/>
              </w:rPr>
            </w:pPr>
          </w:p>
        </w:tc>
        <w:tc>
          <w:tcPr>
            <w:tcW w:w="2020" w:type="dxa"/>
          </w:tcPr>
          <w:p>
            <w:pPr>
              <w:widowControl w:val="0"/>
              <w:jc w:val="left"/>
              <w:rPr>
                <w:b/>
                <w:sz w:val="32"/>
                <w:szCs w:val="32"/>
              </w:rPr>
            </w:pPr>
          </w:p>
        </w:tc>
        <w:tc>
          <w:tcPr>
            <w:tcW w:w="2020" w:type="dxa"/>
          </w:tcPr>
          <w:p>
            <w:pPr>
              <w:widowControl w:val="0"/>
              <w:jc w:val="left"/>
              <w:rPr>
                <w:b/>
                <w:sz w:val="32"/>
                <w:szCs w:val="32"/>
              </w:rPr>
            </w:pPr>
          </w:p>
        </w:tc>
        <w:tc>
          <w:tcPr>
            <w:tcW w:w="2020" w:type="dxa"/>
          </w:tcPr>
          <w:p>
            <w:pPr>
              <w:widowControl w:val="0"/>
              <w:jc w:val="left"/>
              <w:rPr>
                <w:b/>
                <w:sz w:val="32"/>
                <w:szCs w:val="32"/>
              </w:rPr>
            </w:pPr>
          </w:p>
        </w:tc>
      </w:tr>
    </w:tbl>
    <w:p>
      <w:pPr>
        <w:ind w:firstLine="422" w:firstLineChars="200"/>
        <w:jc w:val="left"/>
        <w:rPr>
          <w:b/>
          <w:sz w:val="21"/>
          <w:szCs w:val="21"/>
        </w:rPr>
      </w:pPr>
    </w:p>
    <w:p>
      <w:pPr>
        <w:ind w:firstLine="422" w:firstLineChars="200"/>
        <w:jc w:val="left"/>
        <w:rPr>
          <w:b/>
          <w:sz w:val="21"/>
          <w:szCs w:val="21"/>
        </w:rPr>
      </w:pPr>
    </w:p>
    <w:p>
      <w:pPr>
        <w:ind w:firstLine="301" w:firstLineChars="100"/>
        <w:jc w:val="left"/>
        <w:rPr>
          <w:b/>
          <w:sz w:val="30"/>
          <w:szCs w:val="30"/>
        </w:rPr>
      </w:pPr>
      <w:r>
        <w:rPr>
          <w:rFonts w:hint="eastAsia"/>
          <w:b/>
          <w:sz w:val="30"/>
          <w:szCs w:val="30"/>
        </w:rPr>
        <w:t>附件六</w:t>
      </w:r>
    </w:p>
    <w:p>
      <w:pPr>
        <w:ind w:firstLine="3614" w:firstLineChars="1200"/>
        <w:jc w:val="left"/>
        <w:rPr>
          <w:b/>
          <w:sz w:val="30"/>
          <w:szCs w:val="30"/>
        </w:rPr>
      </w:pPr>
      <w:r>
        <w:rPr>
          <w:rFonts w:hint="eastAsia"/>
          <w:b/>
          <w:sz w:val="30"/>
          <w:szCs w:val="30"/>
        </w:rPr>
        <w:t>投标企业业绩表</w:t>
      </w:r>
    </w:p>
    <w:p>
      <w:pPr>
        <w:ind w:firstLine="3614" w:firstLineChars="1200"/>
        <w:jc w:val="left"/>
        <w:rPr>
          <w:b/>
          <w:sz w:val="30"/>
          <w:szCs w:val="30"/>
        </w:rPr>
      </w:pP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5"/>
        <w:gridCol w:w="1288"/>
        <w:gridCol w:w="3120"/>
        <w:gridCol w:w="1110"/>
        <w:gridCol w:w="1335"/>
        <w:gridCol w:w="1098"/>
        <w:gridCol w:w="10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5" w:type="dxa"/>
            <w:vAlign w:val="center"/>
          </w:tcPr>
          <w:p>
            <w:pPr>
              <w:widowControl w:val="0"/>
              <w:rPr>
                <w:b/>
              </w:rPr>
            </w:pPr>
            <w:r>
              <w:rPr>
                <w:rFonts w:hint="eastAsia"/>
                <w:b/>
              </w:rPr>
              <w:t>序号</w:t>
            </w:r>
          </w:p>
        </w:tc>
        <w:tc>
          <w:tcPr>
            <w:tcW w:w="1288" w:type="dxa"/>
            <w:vAlign w:val="center"/>
          </w:tcPr>
          <w:p>
            <w:pPr>
              <w:widowControl w:val="0"/>
              <w:rPr>
                <w:b/>
              </w:rPr>
            </w:pPr>
            <w:r>
              <w:rPr>
                <w:rFonts w:hint="eastAsia"/>
                <w:b/>
              </w:rPr>
              <w:t>施工年份</w:t>
            </w:r>
          </w:p>
        </w:tc>
        <w:tc>
          <w:tcPr>
            <w:tcW w:w="3120" w:type="dxa"/>
            <w:vAlign w:val="center"/>
          </w:tcPr>
          <w:p>
            <w:pPr>
              <w:widowControl w:val="0"/>
              <w:rPr>
                <w:b/>
              </w:rPr>
            </w:pPr>
            <w:r>
              <w:rPr>
                <w:rFonts w:hint="eastAsia"/>
                <w:b/>
              </w:rPr>
              <w:t>工程名称</w:t>
            </w:r>
          </w:p>
        </w:tc>
        <w:tc>
          <w:tcPr>
            <w:tcW w:w="1110" w:type="dxa"/>
            <w:vAlign w:val="center"/>
          </w:tcPr>
          <w:p>
            <w:pPr>
              <w:widowControl w:val="0"/>
              <w:rPr>
                <w:b/>
              </w:rPr>
            </w:pPr>
            <w:r>
              <w:rPr>
                <w:rFonts w:hint="eastAsia"/>
                <w:b/>
              </w:rPr>
              <w:t>梯型</w:t>
            </w:r>
          </w:p>
        </w:tc>
        <w:tc>
          <w:tcPr>
            <w:tcW w:w="1335" w:type="dxa"/>
            <w:vAlign w:val="center"/>
          </w:tcPr>
          <w:p>
            <w:pPr>
              <w:widowControl w:val="0"/>
              <w:rPr>
                <w:b/>
              </w:rPr>
            </w:pPr>
            <w:r>
              <w:rPr>
                <w:rFonts w:hint="eastAsia"/>
                <w:b/>
              </w:rPr>
              <w:t>层站/提升高度</w:t>
            </w:r>
          </w:p>
        </w:tc>
        <w:tc>
          <w:tcPr>
            <w:tcW w:w="1098" w:type="dxa"/>
            <w:vAlign w:val="center"/>
          </w:tcPr>
          <w:p>
            <w:pPr>
              <w:widowControl w:val="0"/>
              <w:rPr>
                <w:b/>
              </w:rPr>
            </w:pPr>
            <w:r>
              <w:rPr>
                <w:rFonts w:hint="eastAsia"/>
                <w:b/>
              </w:rPr>
              <w:t>梯速</w:t>
            </w:r>
          </w:p>
        </w:tc>
        <w:tc>
          <w:tcPr>
            <w:tcW w:w="1098" w:type="dxa"/>
            <w:vAlign w:val="center"/>
          </w:tcPr>
          <w:p>
            <w:pPr>
              <w:widowControl w:val="0"/>
              <w:rPr>
                <w:b/>
              </w:rPr>
            </w:pPr>
            <w:r>
              <w:rPr>
                <w:rFonts w:hint="eastAsia"/>
                <w:b/>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805" w:type="dxa"/>
            <w:vAlign w:val="center"/>
          </w:tcPr>
          <w:p>
            <w:pPr>
              <w:widowControl w:val="0"/>
              <w:rPr>
                <w:b/>
                <w:sz w:val="21"/>
                <w:szCs w:val="21"/>
              </w:rPr>
            </w:pPr>
          </w:p>
        </w:tc>
        <w:tc>
          <w:tcPr>
            <w:tcW w:w="1288" w:type="dxa"/>
            <w:vAlign w:val="center"/>
          </w:tcPr>
          <w:p>
            <w:pPr>
              <w:widowControl w:val="0"/>
              <w:rPr>
                <w:b/>
                <w:sz w:val="21"/>
                <w:szCs w:val="21"/>
              </w:rPr>
            </w:pPr>
          </w:p>
        </w:tc>
        <w:tc>
          <w:tcPr>
            <w:tcW w:w="3120" w:type="dxa"/>
            <w:vAlign w:val="center"/>
          </w:tcPr>
          <w:p>
            <w:pPr>
              <w:widowControl w:val="0"/>
              <w:rPr>
                <w:b/>
                <w:sz w:val="21"/>
                <w:szCs w:val="21"/>
              </w:rPr>
            </w:pPr>
          </w:p>
        </w:tc>
        <w:tc>
          <w:tcPr>
            <w:tcW w:w="1110" w:type="dxa"/>
            <w:vAlign w:val="center"/>
          </w:tcPr>
          <w:p>
            <w:pPr>
              <w:widowControl w:val="0"/>
              <w:rPr>
                <w:b/>
                <w:sz w:val="21"/>
                <w:szCs w:val="21"/>
              </w:rPr>
            </w:pPr>
          </w:p>
        </w:tc>
        <w:tc>
          <w:tcPr>
            <w:tcW w:w="1335" w:type="dxa"/>
            <w:vAlign w:val="center"/>
          </w:tcPr>
          <w:p>
            <w:pPr>
              <w:widowControl w:val="0"/>
              <w:rPr>
                <w:b/>
                <w:sz w:val="21"/>
                <w:szCs w:val="21"/>
              </w:rPr>
            </w:pPr>
          </w:p>
        </w:tc>
        <w:tc>
          <w:tcPr>
            <w:tcW w:w="1098" w:type="dxa"/>
            <w:vAlign w:val="center"/>
          </w:tcPr>
          <w:p>
            <w:pPr>
              <w:widowControl w:val="0"/>
              <w:rPr>
                <w:b/>
                <w:sz w:val="21"/>
                <w:szCs w:val="21"/>
              </w:rPr>
            </w:pPr>
          </w:p>
        </w:tc>
        <w:tc>
          <w:tcPr>
            <w:tcW w:w="1098" w:type="dxa"/>
            <w:vAlign w:val="center"/>
          </w:tcPr>
          <w:p>
            <w:pPr>
              <w:widowControl w:val="0"/>
              <w:rPr>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805" w:type="dxa"/>
            <w:vAlign w:val="center"/>
          </w:tcPr>
          <w:p>
            <w:pPr>
              <w:widowControl w:val="0"/>
              <w:rPr>
                <w:b/>
                <w:sz w:val="21"/>
                <w:szCs w:val="21"/>
              </w:rPr>
            </w:pPr>
          </w:p>
        </w:tc>
        <w:tc>
          <w:tcPr>
            <w:tcW w:w="1288" w:type="dxa"/>
            <w:vAlign w:val="center"/>
          </w:tcPr>
          <w:p>
            <w:pPr>
              <w:widowControl w:val="0"/>
              <w:rPr>
                <w:b/>
                <w:sz w:val="21"/>
                <w:szCs w:val="21"/>
              </w:rPr>
            </w:pPr>
          </w:p>
        </w:tc>
        <w:tc>
          <w:tcPr>
            <w:tcW w:w="3120" w:type="dxa"/>
            <w:vAlign w:val="center"/>
          </w:tcPr>
          <w:p>
            <w:pPr>
              <w:widowControl w:val="0"/>
              <w:rPr>
                <w:b/>
                <w:sz w:val="21"/>
                <w:szCs w:val="21"/>
              </w:rPr>
            </w:pPr>
          </w:p>
        </w:tc>
        <w:tc>
          <w:tcPr>
            <w:tcW w:w="1110" w:type="dxa"/>
            <w:vAlign w:val="center"/>
          </w:tcPr>
          <w:p>
            <w:pPr>
              <w:widowControl w:val="0"/>
              <w:rPr>
                <w:b/>
                <w:sz w:val="21"/>
                <w:szCs w:val="21"/>
              </w:rPr>
            </w:pPr>
          </w:p>
        </w:tc>
        <w:tc>
          <w:tcPr>
            <w:tcW w:w="1335" w:type="dxa"/>
            <w:vAlign w:val="center"/>
          </w:tcPr>
          <w:p>
            <w:pPr>
              <w:widowControl w:val="0"/>
              <w:rPr>
                <w:b/>
                <w:sz w:val="21"/>
                <w:szCs w:val="21"/>
              </w:rPr>
            </w:pPr>
          </w:p>
        </w:tc>
        <w:tc>
          <w:tcPr>
            <w:tcW w:w="1098" w:type="dxa"/>
            <w:vAlign w:val="center"/>
          </w:tcPr>
          <w:p>
            <w:pPr>
              <w:widowControl w:val="0"/>
              <w:rPr>
                <w:b/>
                <w:sz w:val="21"/>
                <w:szCs w:val="21"/>
              </w:rPr>
            </w:pPr>
          </w:p>
        </w:tc>
        <w:tc>
          <w:tcPr>
            <w:tcW w:w="1098" w:type="dxa"/>
            <w:vAlign w:val="center"/>
          </w:tcPr>
          <w:p>
            <w:pPr>
              <w:widowControl w:val="0"/>
              <w:rPr>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805" w:type="dxa"/>
            <w:vAlign w:val="center"/>
          </w:tcPr>
          <w:p>
            <w:pPr>
              <w:widowControl w:val="0"/>
              <w:rPr>
                <w:b/>
                <w:sz w:val="21"/>
                <w:szCs w:val="21"/>
              </w:rPr>
            </w:pPr>
          </w:p>
        </w:tc>
        <w:tc>
          <w:tcPr>
            <w:tcW w:w="1288" w:type="dxa"/>
            <w:vAlign w:val="center"/>
          </w:tcPr>
          <w:p>
            <w:pPr>
              <w:widowControl w:val="0"/>
              <w:rPr>
                <w:b/>
                <w:sz w:val="21"/>
                <w:szCs w:val="21"/>
              </w:rPr>
            </w:pPr>
          </w:p>
        </w:tc>
        <w:tc>
          <w:tcPr>
            <w:tcW w:w="3120" w:type="dxa"/>
            <w:vAlign w:val="center"/>
          </w:tcPr>
          <w:p>
            <w:pPr>
              <w:widowControl w:val="0"/>
              <w:rPr>
                <w:b/>
                <w:sz w:val="21"/>
                <w:szCs w:val="21"/>
              </w:rPr>
            </w:pPr>
          </w:p>
        </w:tc>
        <w:tc>
          <w:tcPr>
            <w:tcW w:w="1110" w:type="dxa"/>
            <w:vAlign w:val="center"/>
          </w:tcPr>
          <w:p>
            <w:pPr>
              <w:widowControl w:val="0"/>
              <w:rPr>
                <w:b/>
                <w:sz w:val="21"/>
                <w:szCs w:val="21"/>
              </w:rPr>
            </w:pPr>
          </w:p>
        </w:tc>
        <w:tc>
          <w:tcPr>
            <w:tcW w:w="1335" w:type="dxa"/>
            <w:vAlign w:val="center"/>
          </w:tcPr>
          <w:p>
            <w:pPr>
              <w:widowControl w:val="0"/>
              <w:rPr>
                <w:b/>
                <w:sz w:val="21"/>
                <w:szCs w:val="21"/>
              </w:rPr>
            </w:pPr>
          </w:p>
        </w:tc>
        <w:tc>
          <w:tcPr>
            <w:tcW w:w="1098" w:type="dxa"/>
            <w:vAlign w:val="center"/>
          </w:tcPr>
          <w:p>
            <w:pPr>
              <w:widowControl w:val="0"/>
              <w:rPr>
                <w:b/>
                <w:sz w:val="21"/>
                <w:szCs w:val="21"/>
              </w:rPr>
            </w:pPr>
          </w:p>
        </w:tc>
        <w:tc>
          <w:tcPr>
            <w:tcW w:w="1098" w:type="dxa"/>
            <w:vAlign w:val="center"/>
          </w:tcPr>
          <w:p>
            <w:pPr>
              <w:widowControl w:val="0"/>
              <w:rPr>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805" w:type="dxa"/>
            <w:vAlign w:val="center"/>
          </w:tcPr>
          <w:p>
            <w:pPr>
              <w:widowControl w:val="0"/>
              <w:rPr>
                <w:b/>
                <w:sz w:val="21"/>
                <w:szCs w:val="21"/>
              </w:rPr>
            </w:pPr>
          </w:p>
        </w:tc>
        <w:tc>
          <w:tcPr>
            <w:tcW w:w="1288" w:type="dxa"/>
            <w:vAlign w:val="center"/>
          </w:tcPr>
          <w:p>
            <w:pPr>
              <w:widowControl w:val="0"/>
              <w:rPr>
                <w:b/>
                <w:sz w:val="21"/>
                <w:szCs w:val="21"/>
              </w:rPr>
            </w:pPr>
          </w:p>
        </w:tc>
        <w:tc>
          <w:tcPr>
            <w:tcW w:w="3120" w:type="dxa"/>
            <w:vAlign w:val="center"/>
          </w:tcPr>
          <w:p>
            <w:pPr>
              <w:widowControl w:val="0"/>
              <w:rPr>
                <w:b/>
                <w:sz w:val="21"/>
                <w:szCs w:val="21"/>
              </w:rPr>
            </w:pPr>
          </w:p>
        </w:tc>
        <w:tc>
          <w:tcPr>
            <w:tcW w:w="1110" w:type="dxa"/>
            <w:vAlign w:val="center"/>
          </w:tcPr>
          <w:p>
            <w:pPr>
              <w:widowControl w:val="0"/>
              <w:rPr>
                <w:b/>
                <w:sz w:val="21"/>
                <w:szCs w:val="21"/>
              </w:rPr>
            </w:pPr>
          </w:p>
        </w:tc>
        <w:tc>
          <w:tcPr>
            <w:tcW w:w="1335" w:type="dxa"/>
            <w:vAlign w:val="center"/>
          </w:tcPr>
          <w:p>
            <w:pPr>
              <w:widowControl w:val="0"/>
              <w:rPr>
                <w:b/>
                <w:sz w:val="21"/>
                <w:szCs w:val="21"/>
              </w:rPr>
            </w:pPr>
          </w:p>
        </w:tc>
        <w:tc>
          <w:tcPr>
            <w:tcW w:w="1098" w:type="dxa"/>
            <w:vAlign w:val="center"/>
          </w:tcPr>
          <w:p>
            <w:pPr>
              <w:widowControl w:val="0"/>
              <w:rPr>
                <w:b/>
                <w:sz w:val="21"/>
                <w:szCs w:val="21"/>
              </w:rPr>
            </w:pPr>
          </w:p>
        </w:tc>
        <w:tc>
          <w:tcPr>
            <w:tcW w:w="1098" w:type="dxa"/>
            <w:vAlign w:val="center"/>
          </w:tcPr>
          <w:p>
            <w:pPr>
              <w:widowControl w:val="0"/>
              <w:rPr>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805" w:type="dxa"/>
            <w:vAlign w:val="center"/>
          </w:tcPr>
          <w:p>
            <w:pPr>
              <w:widowControl w:val="0"/>
              <w:rPr>
                <w:b/>
                <w:sz w:val="21"/>
                <w:szCs w:val="21"/>
              </w:rPr>
            </w:pPr>
          </w:p>
        </w:tc>
        <w:tc>
          <w:tcPr>
            <w:tcW w:w="1288" w:type="dxa"/>
            <w:vAlign w:val="center"/>
          </w:tcPr>
          <w:p>
            <w:pPr>
              <w:widowControl w:val="0"/>
              <w:rPr>
                <w:b/>
                <w:sz w:val="21"/>
                <w:szCs w:val="21"/>
              </w:rPr>
            </w:pPr>
          </w:p>
        </w:tc>
        <w:tc>
          <w:tcPr>
            <w:tcW w:w="3120" w:type="dxa"/>
            <w:vAlign w:val="center"/>
          </w:tcPr>
          <w:p>
            <w:pPr>
              <w:widowControl w:val="0"/>
              <w:rPr>
                <w:b/>
                <w:sz w:val="21"/>
                <w:szCs w:val="21"/>
              </w:rPr>
            </w:pPr>
          </w:p>
        </w:tc>
        <w:tc>
          <w:tcPr>
            <w:tcW w:w="1110" w:type="dxa"/>
            <w:vAlign w:val="center"/>
          </w:tcPr>
          <w:p>
            <w:pPr>
              <w:widowControl w:val="0"/>
              <w:rPr>
                <w:b/>
                <w:sz w:val="21"/>
                <w:szCs w:val="21"/>
              </w:rPr>
            </w:pPr>
          </w:p>
        </w:tc>
        <w:tc>
          <w:tcPr>
            <w:tcW w:w="1335" w:type="dxa"/>
            <w:vAlign w:val="center"/>
          </w:tcPr>
          <w:p>
            <w:pPr>
              <w:widowControl w:val="0"/>
              <w:rPr>
                <w:b/>
                <w:sz w:val="21"/>
                <w:szCs w:val="21"/>
              </w:rPr>
            </w:pPr>
          </w:p>
        </w:tc>
        <w:tc>
          <w:tcPr>
            <w:tcW w:w="1098" w:type="dxa"/>
            <w:vAlign w:val="center"/>
          </w:tcPr>
          <w:p>
            <w:pPr>
              <w:widowControl w:val="0"/>
              <w:rPr>
                <w:b/>
                <w:sz w:val="21"/>
                <w:szCs w:val="21"/>
              </w:rPr>
            </w:pPr>
          </w:p>
        </w:tc>
        <w:tc>
          <w:tcPr>
            <w:tcW w:w="1098" w:type="dxa"/>
            <w:vAlign w:val="center"/>
          </w:tcPr>
          <w:p>
            <w:pPr>
              <w:widowControl w:val="0"/>
              <w:rPr>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805" w:type="dxa"/>
            <w:vAlign w:val="center"/>
          </w:tcPr>
          <w:p>
            <w:pPr>
              <w:widowControl w:val="0"/>
              <w:rPr>
                <w:b/>
                <w:sz w:val="21"/>
                <w:szCs w:val="21"/>
              </w:rPr>
            </w:pPr>
          </w:p>
        </w:tc>
        <w:tc>
          <w:tcPr>
            <w:tcW w:w="1288" w:type="dxa"/>
            <w:vAlign w:val="center"/>
          </w:tcPr>
          <w:p>
            <w:pPr>
              <w:widowControl w:val="0"/>
              <w:rPr>
                <w:b/>
                <w:sz w:val="21"/>
                <w:szCs w:val="21"/>
              </w:rPr>
            </w:pPr>
          </w:p>
        </w:tc>
        <w:tc>
          <w:tcPr>
            <w:tcW w:w="3120" w:type="dxa"/>
            <w:vAlign w:val="center"/>
          </w:tcPr>
          <w:p>
            <w:pPr>
              <w:widowControl w:val="0"/>
              <w:rPr>
                <w:b/>
                <w:sz w:val="21"/>
                <w:szCs w:val="21"/>
              </w:rPr>
            </w:pPr>
          </w:p>
        </w:tc>
        <w:tc>
          <w:tcPr>
            <w:tcW w:w="1110" w:type="dxa"/>
            <w:vAlign w:val="center"/>
          </w:tcPr>
          <w:p>
            <w:pPr>
              <w:widowControl w:val="0"/>
              <w:rPr>
                <w:b/>
                <w:sz w:val="21"/>
                <w:szCs w:val="21"/>
              </w:rPr>
            </w:pPr>
          </w:p>
        </w:tc>
        <w:tc>
          <w:tcPr>
            <w:tcW w:w="1335" w:type="dxa"/>
            <w:vAlign w:val="center"/>
          </w:tcPr>
          <w:p>
            <w:pPr>
              <w:widowControl w:val="0"/>
              <w:rPr>
                <w:b/>
                <w:sz w:val="21"/>
                <w:szCs w:val="21"/>
              </w:rPr>
            </w:pPr>
          </w:p>
        </w:tc>
        <w:tc>
          <w:tcPr>
            <w:tcW w:w="1098" w:type="dxa"/>
            <w:vAlign w:val="center"/>
          </w:tcPr>
          <w:p>
            <w:pPr>
              <w:widowControl w:val="0"/>
              <w:rPr>
                <w:b/>
                <w:sz w:val="21"/>
                <w:szCs w:val="21"/>
              </w:rPr>
            </w:pPr>
          </w:p>
        </w:tc>
        <w:tc>
          <w:tcPr>
            <w:tcW w:w="1098" w:type="dxa"/>
            <w:vAlign w:val="center"/>
          </w:tcPr>
          <w:p>
            <w:pPr>
              <w:widowControl w:val="0"/>
              <w:rPr>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805" w:type="dxa"/>
            <w:vAlign w:val="center"/>
          </w:tcPr>
          <w:p>
            <w:pPr>
              <w:widowControl w:val="0"/>
              <w:rPr>
                <w:b/>
                <w:sz w:val="21"/>
                <w:szCs w:val="21"/>
              </w:rPr>
            </w:pPr>
          </w:p>
        </w:tc>
        <w:tc>
          <w:tcPr>
            <w:tcW w:w="1288" w:type="dxa"/>
            <w:vAlign w:val="center"/>
          </w:tcPr>
          <w:p>
            <w:pPr>
              <w:widowControl w:val="0"/>
              <w:rPr>
                <w:b/>
                <w:sz w:val="21"/>
                <w:szCs w:val="21"/>
              </w:rPr>
            </w:pPr>
          </w:p>
        </w:tc>
        <w:tc>
          <w:tcPr>
            <w:tcW w:w="3120" w:type="dxa"/>
            <w:vAlign w:val="center"/>
          </w:tcPr>
          <w:p>
            <w:pPr>
              <w:widowControl w:val="0"/>
              <w:rPr>
                <w:b/>
                <w:sz w:val="21"/>
                <w:szCs w:val="21"/>
              </w:rPr>
            </w:pPr>
          </w:p>
        </w:tc>
        <w:tc>
          <w:tcPr>
            <w:tcW w:w="1110" w:type="dxa"/>
            <w:vAlign w:val="center"/>
          </w:tcPr>
          <w:p>
            <w:pPr>
              <w:widowControl w:val="0"/>
              <w:rPr>
                <w:b/>
                <w:sz w:val="21"/>
                <w:szCs w:val="21"/>
              </w:rPr>
            </w:pPr>
          </w:p>
        </w:tc>
        <w:tc>
          <w:tcPr>
            <w:tcW w:w="1335" w:type="dxa"/>
            <w:vAlign w:val="center"/>
          </w:tcPr>
          <w:p>
            <w:pPr>
              <w:widowControl w:val="0"/>
              <w:rPr>
                <w:b/>
                <w:sz w:val="21"/>
                <w:szCs w:val="21"/>
              </w:rPr>
            </w:pPr>
          </w:p>
        </w:tc>
        <w:tc>
          <w:tcPr>
            <w:tcW w:w="1098" w:type="dxa"/>
            <w:vAlign w:val="center"/>
          </w:tcPr>
          <w:p>
            <w:pPr>
              <w:widowControl w:val="0"/>
              <w:rPr>
                <w:b/>
                <w:sz w:val="21"/>
                <w:szCs w:val="21"/>
              </w:rPr>
            </w:pPr>
          </w:p>
        </w:tc>
        <w:tc>
          <w:tcPr>
            <w:tcW w:w="1098" w:type="dxa"/>
            <w:vAlign w:val="center"/>
          </w:tcPr>
          <w:p>
            <w:pPr>
              <w:widowControl w:val="0"/>
              <w:rPr>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805" w:type="dxa"/>
            <w:vAlign w:val="center"/>
          </w:tcPr>
          <w:p>
            <w:pPr>
              <w:widowControl w:val="0"/>
              <w:rPr>
                <w:b/>
                <w:sz w:val="21"/>
                <w:szCs w:val="21"/>
              </w:rPr>
            </w:pPr>
          </w:p>
        </w:tc>
        <w:tc>
          <w:tcPr>
            <w:tcW w:w="1288" w:type="dxa"/>
            <w:vAlign w:val="center"/>
          </w:tcPr>
          <w:p>
            <w:pPr>
              <w:widowControl w:val="0"/>
              <w:rPr>
                <w:b/>
                <w:sz w:val="21"/>
                <w:szCs w:val="21"/>
              </w:rPr>
            </w:pPr>
          </w:p>
        </w:tc>
        <w:tc>
          <w:tcPr>
            <w:tcW w:w="3120" w:type="dxa"/>
            <w:vAlign w:val="center"/>
          </w:tcPr>
          <w:p>
            <w:pPr>
              <w:widowControl w:val="0"/>
              <w:rPr>
                <w:b/>
                <w:sz w:val="21"/>
                <w:szCs w:val="21"/>
              </w:rPr>
            </w:pPr>
          </w:p>
        </w:tc>
        <w:tc>
          <w:tcPr>
            <w:tcW w:w="1110" w:type="dxa"/>
            <w:vAlign w:val="center"/>
          </w:tcPr>
          <w:p>
            <w:pPr>
              <w:widowControl w:val="0"/>
              <w:rPr>
                <w:b/>
                <w:sz w:val="21"/>
                <w:szCs w:val="21"/>
              </w:rPr>
            </w:pPr>
          </w:p>
        </w:tc>
        <w:tc>
          <w:tcPr>
            <w:tcW w:w="1335" w:type="dxa"/>
            <w:vAlign w:val="center"/>
          </w:tcPr>
          <w:p>
            <w:pPr>
              <w:widowControl w:val="0"/>
              <w:rPr>
                <w:b/>
                <w:sz w:val="21"/>
                <w:szCs w:val="21"/>
              </w:rPr>
            </w:pPr>
          </w:p>
        </w:tc>
        <w:tc>
          <w:tcPr>
            <w:tcW w:w="1098" w:type="dxa"/>
            <w:vAlign w:val="center"/>
          </w:tcPr>
          <w:p>
            <w:pPr>
              <w:widowControl w:val="0"/>
              <w:rPr>
                <w:b/>
                <w:sz w:val="21"/>
                <w:szCs w:val="21"/>
              </w:rPr>
            </w:pPr>
          </w:p>
        </w:tc>
        <w:tc>
          <w:tcPr>
            <w:tcW w:w="1098" w:type="dxa"/>
            <w:vAlign w:val="center"/>
          </w:tcPr>
          <w:p>
            <w:pPr>
              <w:widowControl w:val="0"/>
              <w:rPr>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805" w:type="dxa"/>
            <w:vAlign w:val="center"/>
          </w:tcPr>
          <w:p>
            <w:pPr>
              <w:widowControl w:val="0"/>
              <w:rPr>
                <w:b/>
                <w:sz w:val="21"/>
                <w:szCs w:val="21"/>
              </w:rPr>
            </w:pPr>
          </w:p>
        </w:tc>
        <w:tc>
          <w:tcPr>
            <w:tcW w:w="1288" w:type="dxa"/>
            <w:vAlign w:val="center"/>
          </w:tcPr>
          <w:p>
            <w:pPr>
              <w:widowControl w:val="0"/>
              <w:rPr>
                <w:b/>
                <w:sz w:val="21"/>
                <w:szCs w:val="21"/>
              </w:rPr>
            </w:pPr>
          </w:p>
        </w:tc>
        <w:tc>
          <w:tcPr>
            <w:tcW w:w="3120" w:type="dxa"/>
            <w:vAlign w:val="center"/>
          </w:tcPr>
          <w:p>
            <w:pPr>
              <w:widowControl w:val="0"/>
              <w:rPr>
                <w:b/>
                <w:sz w:val="21"/>
                <w:szCs w:val="21"/>
              </w:rPr>
            </w:pPr>
          </w:p>
        </w:tc>
        <w:tc>
          <w:tcPr>
            <w:tcW w:w="1110" w:type="dxa"/>
            <w:vAlign w:val="center"/>
          </w:tcPr>
          <w:p>
            <w:pPr>
              <w:widowControl w:val="0"/>
              <w:rPr>
                <w:b/>
                <w:sz w:val="21"/>
                <w:szCs w:val="21"/>
              </w:rPr>
            </w:pPr>
          </w:p>
        </w:tc>
        <w:tc>
          <w:tcPr>
            <w:tcW w:w="1335" w:type="dxa"/>
            <w:vAlign w:val="center"/>
          </w:tcPr>
          <w:p>
            <w:pPr>
              <w:widowControl w:val="0"/>
              <w:rPr>
                <w:b/>
                <w:sz w:val="21"/>
                <w:szCs w:val="21"/>
              </w:rPr>
            </w:pPr>
          </w:p>
        </w:tc>
        <w:tc>
          <w:tcPr>
            <w:tcW w:w="1098" w:type="dxa"/>
            <w:vAlign w:val="center"/>
          </w:tcPr>
          <w:p>
            <w:pPr>
              <w:widowControl w:val="0"/>
              <w:rPr>
                <w:b/>
                <w:sz w:val="21"/>
                <w:szCs w:val="21"/>
              </w:rPr>
            </w:pPr>
          </w:p>
        </w:tc>
        <w:tc>
          <w:tcPr>
            <w:tcW w:w="1098" w:type="dxa"/>
            <w:vAlign w:val="center"/>
          </w:tcPr>
          <w:p>
            <w:pPr>
              <w:widowControl w:val="0"/>
              <w:rPr>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805" w:type="dxa"/>
            <w:vAlign w:val="center"/>
          </w:tcPr>
          <w:p>
            <w:pPr>
              <w:widowControl w:val="0"/>
              <w:rPr>
                <w:b/>
                <w:sz w:val="21"/>
                <w:szCs w:val="21"/>
              </w:rPr>
            </w:pPr>
          </w:p>
        </w:tc>
        <w:tc>
          <w:tcPr>
            <w:tcW w:w="1288" w:type="dxa"/>
            <w:vAlign w:val="center"/>
          </w:tcPr>
          <w:p>
            <w:pPr>
              <w:widowControl w:val="0"/>
              <w:rPr>
                <w:b/>
                <w:sz w:val="21"/>
                <w:szCs w:val="21"/>
              </w:rPr>
            </w:pPr>
          </w:p>
        </w:tc>
        <w:tc>
          <w:tcPr>
            <w:tcW w:w="3120" w:type="dxa"/>
            <w:vAlign w:val="center"/>
          </w:tcPr>
          <w:p>
            <w:pPr>
              <w:widowControl w:val="0"/>
              <w:rPr>
                <w:b/>
                <w:sz w:val="21"/>
                <w:szCs w:val="21"/>
              </w:rPr>
            </w:pPr>
          </w:p>
        </w:tc>
        <w:tc>
          <w:tcPr>
            <w:tcW w:w="1110" w:type="dxa"/>
            <w:vAlign w:val="center"/>
          </w:tcPr>
          <w:p>
            <w:pPr>
              <w:widowControl w:val="0"/>
              <w:rPr>
                <w:b/>
                <w:sz w:val="21"/>
                <w:szCs w:val="21"/>
              </w:rPr>
            </w:pPr>
          </w:p>
        </w:tc>
        <w:tc>
          <w:tcPr>
            <w:tcW w:w="1335" w:type="dxa"/>
            <w:vAlign w:val="center"/>
          </w:tcPr>
          <w:p>
            <w:pPr>
              <w:widowControl w:val="0"/>
              <w:rPr>
                <w:b/>
                <w:sz w:val="21"/>
                <w:szCs w:val="21"/>
              </w:rPr>
            </w:pPr>
          </w:p>
        </w:tc>
        <w:tc>
          <w:tcPr>
            <w:tcW w:w="1098" w:type="dxa"/>
            <w:vAlign w:val="center"/>
          </w:tcPr>
          <w:p>
            <w:pPr>
              <w:widowControl w:val="0"/>
              <w:rPr>
                <w:b/>
                <w:sz w:val="21"/>
                <w:szCs w:val="21"/>
              </w:rPr>
            </w:pPr>
          </w:p>
        </w:tc>
        <w:tc>
          <w:tcPr>
            <w:tcW w:w="1098" w:type="dxa"/>
            <w:vAlign w:val="center"/>
          </w:tcPr>
          <w:p>
            <w:pPr>
              <w:widowControl w:val="0"/>
              <w:rPr>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805" w:type="dxa"/>
            <w:vAlign w:val="center"/>
          </w:tcPr>
          <w:p>
            <w:pPr>
              <w:widowControl w:val="0"/>
              <w:rPr>
                <w:b/>
                <w:sz w:val="21"/>
                <w:szCs w:val="21"/>
              </w:rPr>
            </w:pPr>
          </w:p>
        </w:tc>
        <w:tc>
          <w:tcPr>
            <w:tcW w:w="1288" w:type="dxa"/>
            <w:vAlign w:val="center"/>
          </w:tcPr>
          <w:p>
            <w:pPr>
              <w:widowControl w:val="0"/>
              <w:rPr>
                <w:b/>
                <w:sz w:val="21"/>
                <w:szCs w:val="21"/>
              </w:rPr>
            </w:pPr>
          </w:p>
        </w:tc>
        <w:tc>
          <w:tcPr>
            <w:tcW w:w="3120" w:type="dxa"/>
            <w:vAlign w:val="center"/>
          </w:tcPr>
          <w:p>
            <w:pPr>
              <w:widowControl w:val="0"/>
              <w:rPr>
                <w:b/>
                <w:sz w:val="21"/>
                <w:szCs w:val="21"/>
              </w:rPr>
            </w:pPr>
          </w:p>
        </w:tc>
        <w:tc>
          <w:tcPr>
            <w:tcW w:w="1110" w:type="dxa"/>
            <w:vAlign w:val="center"/>
          </w:tcPr>
          <w:p>
            <w:pPr>
              <w:widowControl w:val="0"/>
              <w:rPr>
                <w:b/>
                <w:sz w:val="21"/>
                <w:szCs w:val="21"/>
              </w:rPr>
            </w:pPr>
          </w:p>
        </w:tc>
        <w:tc>
          <w:tcPr>
            <w:tcW w:w="1335" w:type="dxa"/>
            <w:vAlign w:val="center"/>
          </w:tcPr>
          <w:p>
            <w:pPr>
              <w:widowControl w:val="0"/>
              <w:rPr>
                <w:b/>
                <w:sz w:val="21"/>
                <w:szCs w:val="21"/>
              </w:rPr>
            </w:pPr>
          </w:p>
        </w:tc>
        <w:tc>
          <w:tcPr>
            <w:tcW w:w="1098" w:type="dxa"/>
            <w:vAlign w:val="center"/>
          </w:tcPr>
          <w:p>
            <w:pPr>
              <w:widowControl w:val="0"/>
              <w:rPr>
                <w:b/>
                <w:sz w:val="21"/>
                <w:szCs w:val="21"/>
              </w:rPr>
            </w:pPr>
          </w:p>
        </w:tc>
        <w:tc>
          <w:tcPr>
            <w:tcW w:w="1098" w:type="dxa"/>
            <w:vAlign w:val="center"/>
          </w:tcPr>
          <w:p>
            <w:pPr>
              <w:widowControl w:val="0"/>
              <w:rPr>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805" w:type="dxa"/>
            <w:vAlign w:val="center"/>
          </w:tcPr>
          <w:p>
            <w:pPr>
              <w:widowControl w:val="0"/>
              <w:rPr>
                <w:b/>
                <w:sz w:val="21"/>
                <w:szCs w:val="21"/>
              </w:rPr>
            </w:pPr>
          </w:p>
        </w:tc>
        <w:tc>
          <w:tcPr>
            <w:tcW w:w="1288" w:type="dxa"/>
            <w:vAlign w:val="center"/>
          </w:tcPr>
          <w:p>
            <w:pPr>
              <w:widowControl w:val="0"/>
              <w:rPr>
                <w:b/>
                <w:sz w:val="21"/>
                <w:szCs w:val="21"/>
              </w:rPr>
            </w:pPr>
          </w:p>
        </w:tc>
        <w:tc>
          <w:tcPr>
            <w:tcW w:w="3120" w:type="dxa"/>
            <w:vAlign w:val="center"/>
          </w:tcPr>
          <w:p>
            <w:pPr>
              <w:widowControl w:val="0"/>
              <w:rPr>
                <w:b/>
                <w:sz w:val="21"/>
                <w:szCs w:val="21"/>
              </w:rPr>
            </w:pPr>
          </w:p>
        </w:tc>
        <w:tc>
          <w:tcPr>
            <w:tcW w:w="1110" w:type="dxa"/>
            <w:vAlign w:val="center"/>
          </w:tcPr>
          <w:p>
            <w:pPr>
              <w:widowControl w:val="0"/>
              <w:rPr>
                <w:b/>
                <w:sz w:val="21"/>
                <w:szCs w:val="21"/>
              </w:rPr>
            </w:pPr>
          </w:p>
        </w:tc>
        <w:tc>
          <w:tcPr>
            <w:tcW w:w="1335" w:type="dxa"/>
            <w:vAlign w:val="center"/>
          </w:tcPr>
          <w:p>
            <w:pPr>
              <w:widowControl w:val="0"/>
              <w:rPr>
                <w:b/>
                <w:sz w:val="21"/>
                <w:szCs w:val="21"/>
              </w:rPr>
            </w:pPr>
          </w:p>
        </w:tc>
        <w:tc>
          <w:tcPr>
            <w:tcW w:w="1098" w:type="dxa"/>
            <w:vAlign w:val="center"/>
          </w:tcPr>
          <w:p>
            <w:pPr>
              <w:widowControl w:val="0"/>
              <w:rPr>
                <w:b/>
                <w:sz w:val="21"/>
                <w:szCs w:val="21"/>
              </w:rPr>
            </w:pPr>
          </w:p>
        </w:tc>
        <w:tc>
          <w:tcPr>
            <w:tcW w:w="1098" w:type="dxa"/>
            <w:vAlign w:val="center"/>
          </w:tcPr>
          <w:p>
            <w:pPr>
              <w:widowControl w:val="0"/>
              <w:rPr>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805" w:type="dxa"/>
            <w:vAlign w:val="center"/>
          </w:tcPr>
          <w:p>
            <w:pPr>
              <w:widowControl w:val="0"/>
              <w:rPr>
                <w:b/>
                <w:sz w:val="21"/>
                <w:szCs w:val="21"/>
              </w:rPr>
            </w:pPr>
          </w:p>
        </w:tc>
        <w:tc>
          <w:tcPr>
            <w:tcW w:w="1288" w:type="dxa"/>
            <w:vAlign w:val="center"/>
          </w:tcPr>
          <w:p>
            <w:pPr>
              <w:widowControl w:val="0"/>
              <w:rPr>
                <w:b/>
                <w:sz w:val="21"/>
                <w:szCs w:val="21"/>
              </w:rPr>
            </w:pPr>
          </w:p>
        </w:tc>
        <w:tc>
          <w:tcPr>
            <w:tcW w:w="3120" w:type="dxa"/>
            <w:vAlign w:val="center"/>
          </w:tcPr>
          <w:p>
            <w:pPr>
              <w:widowControl w:val="0"/>
              <w:rPr>
                <w:b/>
                <w:sz w:val="21"/>
                <w:szCs w:val="21"/>
              </w:rPr>
            </w:pPr>
          </w:p>
        </w:tc>
        <w:tc>
          <w:tcPr>
            <w:tcW w:w="1110" w:type="dxa"/>
            <w:vAlign w:val="center"/>
          </w:tcPr>
          <w:p>
            <w:pPr>
              <w:widowControl w:val="0"/>
              <w:rPr>
                <w:b/>
                <w:sz w:val="21"/>
                <w:szCs w:val="21"/>
              </w:rPr>
            </w:pPr>
          </w:p>
        </w:tc>
        <w:tc>
          <w:tcPr>
            <w:tcW w:w="1335" w:type="dxa"/>
            <w:vAlign w:val="center"/>
          </w:tcPr>
          <w:p>
            <w:pPr>
              <w:widowControl w:val="0"/>
              <w:rPr>
                <w:b/>
                <w:sz w:val="21"/>
                <w:szCs w:val="21"/>
              </w:rPr>
            </w:pPr>
          </w:p>
        </w:tc>
        <w:tc>
          <w:tcPr>
            <w:tcW w:w="1098" w:type="dxa"/>
            <w:vAlign w:val="center"/>
          </w:tcPr>
          <w:p>
            <w:pPr>
              <w:widowControl w:val="0"/>
              <w:rPr>
                <w:b/>
                <w:sz w:val="21"/>
                <w:szCs w:val="21"/>
              </w:rPr>
            </w:pPr>
          </w:p>
        </w:tc>
        <w:tc>
          <w:tcPr>
            <w:tcW w:w="1098" w:type="dxa"/>
            <w:vAlign w:val="center"/>
          </w:tcPr>
          <w:p>
            <w:pPr>
              <w:widowControl w:val="0"/>
              <w:rPr>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805" w:type="dxa"/>
            <w:vAlign w:val="center"/>
          </w:tcPr>
          <w:p>
            <w:pPr>
              <w:widowControl w:val="0"/>
              <w:rPr>
                <w:b/>
                <w:sz w:val="21"/>
                <w:szCs w:val="21"/>
              </w:rPr>
            </w:pPr>
          </w:p>
        </w:tc>
        <w:tc>
          <w:tcPr>
            <w:tcW w:w="1288" w:type="dxa"/>
            <w:vAlign w:val="center"/>
          </w:tcPr>
          <w:p>
            <w:pPr>
              <w:widowControl w:val="0"/>
              <w:rPr>
                <w:b/>
                <w:sz w:val="21"/>
                <w:szCs w:val="21"/>
              </w:rPr>
            </w:pPr>
          </w:p>
        </w:tc>
        <w:tc>
          <w:tcPr>
            <w:tcW w:w="3120" w:type="dxa"/>
            <w:vAlign w:val="center"/>
          </w:tcPr>
          <w:p>
            <w:pPr>
              <w:widowControl w:val="0"/>
              <w:rPr>
                <w:b/>
                <w:sz w:val="21"/>
                <w:szCs w:val="21"/>
              </w:rPr>
            </w:pPr>
          </w:p>
        </w:tc>
        <w:tc>
          <w:tcPr>
            <w:tcW w:w="1110" w:type="dxa"/>
            <w:vAlign w:val="center"/>
          </w:tcPr>
          <w:p>
            <w:pPr>
              <w:widowControl w:val="0"/>
              <w:rPr>
                <w:b/>
                <w:sz w:val="21"/>
                <w:szCs w:val="21"/>
              </w:rPr>
            </w:pPr>
          </w:p>
        </w:tc>
        <w:tc>
          <w:tcPr>
            <w:tcW w:w="1335" w:type="dxa"/>
            <w:vAlign w:val="center"/>
          </w:tcPr>
          <w:p>
            <w:pPr>
              <w:widowControl w:val="0"/>
              <w:rPr>
                <w:b/>
                <w:sz w:val="21"/>
                <w:szCs w:val="21"/>
              </w:rPr>
            </w:pPr>
          </w:p>
        </w:tc>
        <w:tc>
          <w:tcPr>
            <w:tcW w:w="1098" w:type="dxa"/>
            <w:vAlign w:val="center"/>
          </w:tcPr>
          <w:p>
            <w:pPr>
              <w:widowControl w:val="0"/>
              <w:rPr>
                <w:b/>
                <w:sz w:val="21"/>
                <w:szCs w:val="21"/>
              </w:rPr>
            </w:pPr>
          </w:p>
        </w:tc>
        <w:tc>
          <w:tcPr>
            <w:tcW w:w="1098" w:type="dxa"/>
            <w:vAlign w:val="center"/>
          </w:tcPr>
          <w:p>
            <w:pPr>
              <w:widowControl w:val="0"/>
              <w:rPr>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805" w:type="dxa"/>
            <w:vAlign w:val="center"/>
          </w:tcPr>
          <w:p>
            <w:pPr>
              <w:widowControl w:val="0"/>
              <w:rPr>
                <w:b/>
                <w:sz w:val="21"/>
                <w:szCs w:val="21"/>
              </w:rPr>
            </w:pPr>
          </w:p>
        </w:tc>
        <w:tc>
          <w:tcPr>
            <w:tcW w:w="1288" w:type="dxa"/>
            <w:vAlign w:val="center"/>
          </w:tcPr>
          <w:p>
            <w:pPr>
              <w:widowControl w:val="0"/>
              <w:rPr>
                <w:b/>
                <w:sz w:val="21"/>
                <w:szCs w:val="21"/>
              </w:rPr>
            </w:pPr>
          </w:p>
        </w:tc>
        <w:tc>
          <w:tcPr>
            <w:tcW w:w="3120" w:type="dxa"/>
            <w:vAlign w:val="center"/>
          </w:tcPr>
          <w:p>
            <w:pPr>
              <w:widowControl w:val="0"/>
              <w:rPr>
                <w:b/>
                <w:sz w:val="21"/>
                <w:szCs w:val="21"/>
              </w:rPr>
            </w:pPr>
          </w:p>
        </w:tc>
        <w:tc>
          <w:tcPr>
            <w:tcW w:w="1110" w:type="dxa"/>
            <w:vAlign w:val="center"/>
          </w:tcPr>
          <w:p>
            <w:pPr>
              <w:widowControl w:val="0"/>
              <w:rPr>
                <w:b/>
                <w:sz w:val="21"/>
                <w:szCs w:val="21"/>
              </w:rPr>
            </w:pPr>
          </w:p>
        </w:tc>
        <w:tc>
          <w:tcPr>
            <w:tcW w:w="1335" w:type="dxa"/>
            <w:vAlign w:val="center"/>
          </w:tcPr>
          <w:p>
            <w:pPr>
              <w:widowControl w:val="0"/>
              <w:rPr>
                <w:b/>
                <w:sz w:val="21"/>
                <w:szCs w:val="21"/>
              </w:rPr>
            </w:pPr>
          </w:p>
        </w:tc>
        <w:tc>
          <w:tcPr>
            <w:tcW w:w="1098" w:type="dxa"/>
            <w:vAlign w:val="center"/>
          </w:tcPr>
          <w:p>
            <w:pPr>
              <w:widowControl w:val="0"/>
              <w:rPr>
                <w:b/>
                <w:sz w:val="21"/>
                <w:szCs w:val="21"/>
              </w:rPr>
            </w:pPr>
          </w:p>
        </w:tc>
        <w:tc>
          <w:tcPr>
            <w:tcW w:w="1098" w:type="dxa"/>
            <w:vAlign w:val="center"/>
          </w:tcPr>
          <w:p>
            <w:pPr>
              <w:widowControl w:val="0"/>
              <w:rPr>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805" w:type="dxa"/>
            <w:vAlign w:val="center"/>
          </w:tcPr>
          <w:p>
            <w:pPr>
              <w:widowControl w:val="0"/>
              <w:rPr>
                <w:b/>
                <w:sz w:val="21"/>
                <w:szCs w:val="21"/>
              </w:rPr>
            </w:pPr>
          </w:p>
        </w:tc>
        <w:tc>
          <w:tcPr>
            <w:tcW w:w="1288" w:type="dxa"/>
            <w:vAlign w:val="center"/>
          </w:tcPr>
          <w:p>
            <w:pPr>
              <w:widowControl w:val="0"/>
              <w:rPr>
                <w:b/>
                <w:sz w:val="21"/>
                <w:szCs w:val="21"/>
              </w:rPr>
            </w:pPr>
          </w:p>
        </w:tc>
        <w:tc>
          <w:tcPr>
            <w:tcW w:w="3120" w:type="dxa"/>
            <w:vAlign w:val="center"/>
          </w:tcPr>
          <w:p>
            <w:pPr>
              <w:widowControl w:val="0"/>
              <w:rPr>
                <w:b/>
                <w:sz w:val="21"/>
                <w:szCs w:val="21"/>
              </w:rPr>
            </w:pPr>
          </w:p>
        </w:tc>
        <w:tc>
          <w:tcPr>
            <w:tcW w:w="1110" w:type="dxa"/>
            <w:vAlign w:val="center"/>
          </w:tcPr>
          <w:p>
            <w:pPr>
              <w:widowControl w:val="0"/>
              <w:rPr>
                <w:b/>
                <w:sz w:val="21"/>
                <w:szCs w:val="21"/>
              </w:rPr>
            </w:pPr>
          </w:p>
        </w:tc>
        <w:tc>
          <w:tcPr>
            <w:tcW w:w="1335" w:type="dxa"/>
            <w:vAlign w:val="center"/>
          </w:tcPr>
          <w:p>
            <w:pPr>
              <w:widowControl w:val="0"/>
              <w:rPr>
                <w:b/>
                <w:sz w:val="21"/>
                <w:szCs w:val="21"/>
              </w:rPr>
            </w:pPr>
          </w:p>
        </w:tc>
        <w:tc>
          <w:tcPr>
            <w:tcW w:w="1098" w:type="dxa"/>
            <w:vAlign w:val="center"/>
          </w:tcPr>
          <w:p>
            <w:pPr>
              <w:widowControl w:val="0"/>
              <w:rPr>
                <w:b/>
                <w:sz w:val="21"/>
                <w:szCs w:val="21"/>
              </w:rPr>
            </w:pPr>
          </w:p>
        </w:tc>
        <w:tc>
          <w:tcPr>
            <w:tcW w:w="1098" w:type="dxa"/>
            <w:vAlign w:val="center"/>
          </w:tcPr>
          <w:p>
            <w:pPr>
              <w:widowControl w:val="0"/>
              <w:rPr>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805" w:type="dxa"/>
            <w:vAlign w:val="center"/>
          </w:tcPr>
          <w:p>
            <w:pPr>
              <w:widowControl w:val="0"/>
              <w:rPr>
                <w:b/>
                <w:sz w:val="21"/>
                <w:szCs w:val="21"/>
              </w:rPr>
            </w:pPr>
          </w:p>
        </w:tc>
        <w:tc>
          <w:tcPr>
            <w:tcW w:w="1288" w:type="dxa"/>
            <w:vAlign w:val="center"/>
          </w:tcPr>
          <w:p>
            <w:pPr>
              <w:widowControl w:val="0"/>
              <w:rPr>
                <w:b/>
                <w:sz w:val="21"/>
                <w:szCs w:val="21"/>
              </w:rPr>
            </w:pPr>
          </w:p>
        </w:tc>
        <w:tc>
          <w:tcPr>
            <w:tcW w:w="3120" w:type="dxa"/>
            <w:vAlign w:val="center"/>
          </w:tcPr>
          <w:p>
            <w:pPr>
              <w:widowControl w:val="0"/>
              <w:rPr>
                <w:b/>
                <w:sz w:val="21"/>
                <w:szCs w:val="21"/>
              </w:rPr>
            </w:pPr>
          </w:p>
        </w:tc>
        <w:tc>
          <w:tcPr>
            <w:tcW w:w="1110" w:type="dxa"/>
            <w:vAlign w:val="center"/>
          </w:tcPr>
          <w:p>
            <w:pPr>
              <w:widowControl w:val="0"/>
              <w:rPr>
                <w:b/>
                <w:sz w:val="21"/>
                <w:szCs w:val="21"/>
              </w:rPr>
            </w:pPr>
          </w:p>
        </w:tc>
        <w:tc>
          <w:tcPr>
            <w:tcW w:w="1335" w:type="dxa"/>
            <w:vAlign w:val="center"/>
          </w:tcPr>
          <w:p>
            <w:pPr>
              <w:widowControl w:val="0"/>
              <w:rPr>
                <w:b/>
                <w:sz w:val="21"/>
                <w:szCs w:val="21"/>
              </w:rPr>
            </w:pPr>
          </w:p>
        </w:tc>
        <w:tc>
          <w:tcPr>
            <w:tcW w:w="1098" w:type="dxa"/>
            <w:vAlign w:val="center"/>
          </w:tcPr>
          <w:p>
            <w:pPr>
              <w:widowControl w:val="0"/>
              <w:rPr>
                <w:b/>
                <w:sz w:val="21"/>
                <w:szCs w:val="21"/>
              </w:rPr>
            </w:pPr>
          </w:p>
        </w:tc>
        <w:tc>
          <w:tcPr>
            <w:tcW w:w="1098" w:type="dxa"/>
            <w:vAlign w:val="center"/>
          </w:tcPr>
          <w:p>
            <w:pPr>
              <w:widowControl w:val="0"/>
              <w:rPr>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805" w:type="dxa"/>
            <w:vAlign w:val="center"/>
          </w:tcPr>
          <w:p>
            <w:pPr>
              <w:widowControl w:val="0"/>
              <w:rPr>
                <w:b/>
                <w:sz w:val="21"/>
                <w:szCs w:val="21"/>
              </w:rPr>
            </w:pPr>
          </w:p>
        </w:tc>
        <w:tc>
          <w:tcPr>
            <w:tcW w:w="1288" w:type="dxa"/>
            <w:vAlign w:val="center"/>
          </w:tcPr>
          <w:p>
            <w:pPr>
              <w:widowControl w:val="0"/>
              <w:rPr>
                <w:b/>
                <w:sz w:val="21"/>
                <w:szCs w:val="21"/>
              </w:rPr>
            </w:pPr>
          </w:p>
        </w:tc>
        <w:tc>
          <w:tcPr>
            <w:tcW w:w="3120" w:type="dxa"/>
            <w:vAlign w:val="center"/>
          </w:tcPr>
          <w:p>
            <w:pPr>
              <w:widowControl w:val="0"/>
              <w:rPr>
                <w:b/>
                <w:sz w:val="21"/>
                <w:szCs w:val="21"/>
              </w:rPr>
            </w:pPr>
          </w:p>
        </w:tc>
        <w:tc>
          <w:tcPr>
            <w:tcW w:w="1110" w:type="dxa"/>
            <w:vAlign w:val="center"/>
          </w:tcPr>
          <w:p>
            <w:pPr>
              <w:widowControl w:val="0"/>
              <w:rPr>
                <w:b/>
                <w:sz w:val="21"/>
                <w:szCs w:val="21"/>
              </w:rPr>
            </w:pPr>
          </w:p>
        </w:tc>
        <w:tc>
          <w:tcPr>
            <w:tcW w:w="1335" w:type="dxa"/>
            <w:vAlign w:val="center"/>
          </w:tcPr>
          <w:p>
            <w:pPr>
              <w:widowControl w:val="0"/>
              <w:rPr>
                <w:b/>
                <w:sz w:val="21"/>
                <w:szCs w:val="21"/>
              </w:rPr>
            </w:pPr>
          </w:p>
        </w:tc>
        <w:tc>
          <w:tcPr>
            <w:tcW w:w="1098" w:type="dxa"/>
            <w:vAlign w:val="center"/>
          </w:tcPr>
          <w:p>
            <w:pPr>
              <w:widowControl w:val="0"/>
              <w:rPr>
                <w:b/>
                <w:sz w:val="21"/>
                <w:szCs w:val="21"/>
              </w:rPr>
            </w:pPr>
          </w:p>
        </w:tc>
        <w:tc>
          <w:tcPr>
            <w:tcW w:w="1098" w:type="dxa"/>
            <w:vAlign w:val="center"/>
          </w:tcPr>
          <w:p>
            <w:pPr>
              <w:widowControl w:val="0"/>
              <w:rPr>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805" w:type="dxa"/>
            <w:vAlign w:val="center"/>
          </w:tcPr>
          <w:p>
            <w:pPr>
              <w:widowControl w:val="0"/>
              <w:rPr>
                <w:b/>
                <w:sz w:val="21"/>
                <w:szCs w:val="21"/>
              </w:rPr>
            </w:pPr>
          </w:p>
        </w:tc>
        <w:tc>
          <w:tcPr>
            <w:tcW w:w="1288" w:type="dxa"/>
            <w:vAlign w:val="center"/>
          </w:tcPr>
          <w:p>
            <w:pPr>
              <w:widowControl w:val="0"/>
              <w:rPr>
                <w:b/>
                <w:sz w:val="21"/>
                <w:szCs w:val="21"/>
              </w:rPr>
            </w:pPr>
          </w:p>
        </w:tc>
        <w:tc>
          <w:tcPr>
            <w:tcW w:w="3120" w:type="dxa"/>
            <w:vAlign w:val="center"/>
          </w:tcPr>
          <w:p>
            <w:pPr>
              <w:widowControl w:val="0"/>
              <w:rPr>
                <w:b/>
                <w:sz w:val="21"/>
                <w:szCs w:val="21"/>
              </w:rPr>
            </w:pPr>
          </w:p>
        </w:tc>
        <w:tc>
          <w:tcPr>
            <w:tcW w:w="1110" w:type="dxa"/>
            <w:vAlign w:val="center"/>
          </w:tcPr>
          <w:p>
            <w:pPr>
              <w:widowControl w:val="0"/>
              <w:rPr>
                <w:b/>
                <w:sz w:val="21"/>
                <w:szCs w:val="21"/>
              </w:rPr>
            </w:pPr>
          </w:p>
        </w:tc>
        <w:tc>
          <w:tcPr>
            <w:tcW w:w="1335" w:type="dxa"/>
            <w:vAlign w:val="center"/>
          </w:tcPr>
          <w:p>
            <w:pPr>
              <w:widowControl w:val="0"/>
              <w:rPr>
                <w:b/>
                <w:sz w:val="21"/>
                <w:szCs w:val="21"/>
              </w:rPr>
            </w:pPr>
          </w:p>
        </w:tc>
        <w:tc>
          <w:tcPr>
            <w:tcW w:w="1098" w:type="dxa"/>
            <w:vAlign w:val="center"/>
          </w:tcPr>
          <w:p>
            <w:pPr>
              <w:widowControl w:val="0"/>
              <w:rPr>
                <w:b/>
                <w:sz w:val="21"/>
                <w:szCs w:val="21"/>
              </w:rPr>
            </w:pPr>
          </w:p>
        </w:tc>
        <w:tc>
          <w:tcPr>
            <w:tcW w:w="1098" w:type="dxa"/>
            <w:vAlign w:val="center"/>
          </w:tcPr>
          <w:p>
            <w:pPr>
              <w:widowControl w:val="0"/>
              <w:rPr>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805" w:type="dxa"/>
            <w:vAlign w:val="center"/>
          </w:tcPr>
          <w:p>
            <w:pPr>
              <w:widowControl w:val="0"/>
              <w:rPr>
                <w:b/>
                <w:sz w:val="21"/>
                <w:szCs w:val="21"/>
              </w:rPr>
            </w:pPr>
          </w:p>
        </w:tc>
        <w:tc>
          <w:tcPr>
            <w:tcW w:w="1288" w:type="dxa"/>
            <w:vAlign w:val="center"/>
          </w:tcPr>
          <w:p>
            <w:pPr>
              <w:widowControl w:val="0"/>
              <w:rPr>
                <w:b/>
                <w:sz w:val="21"/>
                <w:szCs w:val="21"/>
              </w:rPr>
            </w:pPr>
          </w:p>
        </w:tc>
        <w:tc>
          <w:tcPr>
            <w:tcW w:w="3120" w:type="dxa"/>
            <w:vAlign w:val="center"/>
          </w:tcPr>
          <w:p>
            <w:pPr>
              <w:widowControl w:val="0"/>
              <w:rPr>
                <w:b/>
                <w:sz w:val="21"/>
                <w:szCs w:val="21"/>
              </w:rPr>
            </w:pPr>
          </w:p>
        </w:tc>
        <w:tc>
          <w:tcPr>
            <w:tcW w:w="1110" w:type="dxa"/>
            <w:vAlign w:val="center"/>
          </w:tcPr>
          <w:p>
            <w:pPr>
              <w:widowControl w:val="0"/>
              <w:rPr>
                <w:b/>
                <w:sz w:val="21"/>
                <w:szCs w:val="21"/>
              </w:rPr>
            </w:pPr>
          </w:p>
        </w:tc>
        <w:tc>
          <w:tcPr>
            <w:tcW w:w="1335" w:type="dxa"/>
            <w:vAlign w:val="center"/>
          </w:tcPr>
          <w:p>
            <w:pPr>
              <w:widowControl w:val="0"/>
              <w:rPr>
                <w:b/>
                <w:sz w:val="21"/>
                <w:szCs w:val="21"/>
              </w:rPr>
            </w:pPr>
          </w:p>
        </w:tc>
        <w:tc>
          <w:tcPr>
            <w:tcW w:w="1098" w:type="dxa"/>
            <w:vAlign w:val="center"/>
          </w:tcPr>
          <w:p>
            <w:pPr>
              <w:widowControl w:val="0"/>
              <w:rPr>
                <w:b/>
                <w:sz w:val="21"/>
                <w:szCs w:val="21"/>
              </w:rPr>
            </w:pPr>
          </w:p>
        </w:tc>
        <w:tc>
          <w:tcPr>
            <w:tcW w:w="1098" w:type="dxa"/>
            <w:vAlign w:val="center"/>
          </w:tcPr>
          <w:p>
            <w:pPr>
              <w:widowControl w:val="0"/>
              <w:rPr>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805" w:type="dxa"/>
            <w:vAlign w:val="center"/>
          </w:tcPr>
          <w:p>
            <w:pPr>
              <w:widowControl w:val="0"/>
              <w:rPr>
                <w:b/>
                <w:sz w:val="21"/>
                <w:szCs w:val="21"/>
              </w:rPr>
            </w:pPr>
          </w:p>
        </w:tc>
        <w:tc>
          <w:tcPr>
            <w:tcW w:w="1288" w:type="dxa"/>
            <w:vAlign w:val="center"/>
          </w:tcPr>
          <w:p>
            <w:pPr>
              <w:widowControl w:val="0"/>
              <w:rPr>
                <w:b/>
                <w:sz w:val="21"/>
                <w:szCs w:val="21"/>
              </w:rPr>
            </w:pPr>
          </w:p>
        </w:tc>
        <w:tc>
          <w:tcPr>
            <w:tcW w:w="3120" w:type="dxa"/>
            <w:vAlign w:val="center"/>
          </w:tcPr>
          <w:p>
            <w:pPr>
              <w:widowControl w:val="0"/>
              <w:rPr>
                <w:b/>
                <w:sz w:val="21"/>
                <w:szCs w:val="21"/>
              </w:rPr>
            </w:pPr>
          </w:p>
        </w:tc>
        <w:tc>
          <w:tcPr>
            <w:tcW w:w="1110" w:type="dxa"/>
            <w:vAlign w:val="center"/>
          </w:tcPr>
          <w:p>
            <w:pPr>
              <w:widowControl w:val="0"/>
              <w:rPr>
                <w:b/>
                <w:sz w:val="21"/>
                <w:szCs w:val="21"/>
              </w:rPr>
            </w:pPr>
          </w:p>
        </w:tc>
        <w:tc>
          <w:tcPr>
            <w:tcW w:w="1335" w:type="dxa"/>
            <w:vAlign w:val="center"/>
          </w:tcPr>
          <w:p>
            <w:pPr>
              <w:widowControl w:val="0"/>
              <w:rPr>
                <w:b/>
                <w:sz w:val="21"/>
                <w:szCs w:val="21"/>
              </w:rPr>
            </w:pPr>
          </w:p>
        </w:tc>
        <w:tc>
          <w:tcPr>
            <w:tcW w:w="1098" w:type="dxa"/>
            <w:vAlign w:val="center"/>
          </w:tcPr>
          <w:p>
            <w:pPr>
              <w:widowControl w:val="0"/>
              <w:rPr>
                <w:b/>
                <w:sz w:val="21"/>
                <w:szCs w:val="21"/>
              </w:rPr>
            </w:pPr>
          </w:p>
        </w:tc>
        <w:tc>
          <w:tcPr>
            <w:tcW w:w="1098" w:type="dxa"/>
            <w:vAlign w:val="center"/>
          </w:tcPr>
          <w:p>
            <w:pPr>
              <w:widowControl w:val="0"/>
              <w:rPr>
                <w:b/>
                <w:sz w:val="21"/>
                <w:szCs w:val="21"/>
              </w:rPr>
            </w:pPr>
          </w:p>
        </w:tc>
      </w:tr>
    </w:tbl>
    <w:p>
      <w:pPr>
        <w:ind w:firstLine="560" w:firstLineChars="200"/>
        <w:jc w:val="left"/>
        <w:rPr>
          <w:sz w:val="28"/>
          <w:szCs w:val="28"/>
        </w:rPr>
      </w:pPr>
      <w:r>
        <w:rPr>
          <w:rFonts w:hint="eastAsia"/>
          <w:sz w:val="28"/>
          <w:szCs w:val="28"/>
        </w:rPr>
        <w:t>业绩表中，优先填写在检测项目。</w:t>
      </w:r>
    </w:p>
    <w:p>
      <w:pPr>
        <w:ind w:firstLine="301" w:firstLineChars="100"/>
        <w:jc w:val="left"/>
        <w:rPr>
          <w:b/>
          <w:sz w:val="30"/>
          <w:szCs w:val="30"/>
        </w:rPr>
      </w:pPr>
    </w:p>
    <w:p>
      <w:pPr>
        <w:ind w:firstLine="301" w:firstLineChars="100"/>
        <w:jc w:val="left"/>
        <w:rPr>
          <w:b/>
          <w:sz w:val="30"/>
          <w:szCs w:val="30"/>
        </w:rPr>
      </w:pPr>
      <w:r>
        <w:rPr>
          <w:rFonts w:hint="eastAsia"/>
          <w:b/>
          <w:sz w:val="30"/>
          <w:szCs w:val="30"/>
        </w:rPr>
        <w:t>附件七</w:t>
      </w:r>
    </w:p>
    <w:p>
      <w:pPr>
        <w:ind w:firstLine="301" w:firstLineChars="100"/>
        <w:jc w:val="left"/>
        <w:rPr>
          <w:b/>
          <w:sz w:val="30"/>
          <w:szCs w:val="30"/>
        </w:rPr>
      </w:pPr>
    </w:p>
    <w:p>
      <w:pPr>
        <w:rPr>
          <w:vanish/>
          <w:highlight w:val="yellow"/>
        </w:rPr>
      </w:pPr>
    </w:p>
    <w:tbl>
      <w:tblPr>
        <w:tblStyle w:val="32"/>
        <w:tblW w:w="101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04"/>
        <w:gridCol w:w="2577"/>
        <w:gridCol w:w="2588"/>
        <w:gridCol w:w="22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exact"/>
        </w:trPr>
        <w:tc>
          <w:tcPr>
            <w:tcW w:w="7869" w:type="dxa"/>
            <w:gridSpan w:val="3"/>
            <w:vAlign w:val="bottom"/>
          </w:tcPr>
          <w:p>
            <w:pPr>
              <w:pStyle w:val="21"/>
              <w:widowControl w:val="0"/>
              <w:pBdr>
                <w:bottom w:val="none" w:color="auto" w:sz="0" w:space="0"/>
              </w:pBdr>
              <w:spacing w:line="360" w:lineRule="auto"/>
              <w:rPr>
                <w:rFonts w:ascii="宋体" w:hAnsi="宋体"/>
                <w:b/>
                <w:color w:val="2A2A2A"/>
                <w:sz w:val="24"/>
                <w:szCs w:val="24"/>
              </w:rPr>
            </w:pPr>
            <w:r>
              <w:rPr>
                <w:rFonts w:hint="eastAsia" w:ascii="Gulim" w:hAnsi="Gulim" w:eastAsia="Gulim" w:cs="Gulim"/>
                <w:b/>
                <w:color w:val="2A2A2A"/>
                <w:sz w:val="24"/>
                <w:szCs w:val="24"/>
              </w:rPr>
              <w:t>乘客</w:t>
            </w:r>
            <w:r>
              <w:rPr>
                <w:rFonts w:hint="eastAsia" w:ascii="宋体" w:hAnsi="宋体" w:cs="宋体"/>
                <w:b/>
                <w:color w:val="2A2A2A"/>
                <w:sz w:val="24"/>
                <w:szCs w:val="24"/>
              </w:rPr>
              <w:t>电梯</w:t>
            </w:r>
            <w:r>
              <w:rPr>
                <w:rFonts w:hint="eastAsia" w:ascii="Malgun Gothic" w:hAnsi="Malgun Gothic" w:eastAsia="Malgun Gothic" w:cs="Malgun Gothic"/>
                <w:b/>
                <w:color w:val="2A2A2A"/>
                <w:sz w:val="24"/>
                <w:szCs w:val="24"/>
              </w:rPr>
              <w:t>（</w:t>
            </w:r>
            <w:r>
              <w:rPr>
                <w:rFonts w:hint="eastAsia" w:ascii="Gulim" w:hAnsi="Gulim" w:eastAsia="Gulim" w:cs="Gulim"/>
                <w:b/>
                <w:color w:val="2A2A2A"/>
                <w:sz w:val="24"/>
                <w:szCs w:val="24"/>
              </w:rPr>
              <w:t>价格</w:t>
            </w:r>
            <w:r>
              <w:rPr>
                <w:rFonts w:hint="eastAsia" w:ascii="宋体" w:hAnsi="宋体" w:cs="宋体"/>
                <w:b/>
                <w:color w:val="2A2A2A"/>
                <w:sz w:val="24"/>
                <w:szCs w:val="24"/>
              </w:rPr>
              <w:t>单位</w:t>
            </w:r>
            <w:r>
              <w:rPr>
                <w:rFonts w:hint="eastAsia" w:ascii="Malgun Gothic" w:hAnsi="Malgun Gothic" w:eastAsia="Malgun Gothic" w:cs="Malgun Gothic"/>
                <w:b/>
                <w:color w:val="2A2A2A"/>
                <w:sz w:val="24"/>
                <w:szCs w:val="24"/>
              </w:rPr>
              <w:t>：</w:t>
            </w:r>
            <w:r>
              <w:rPr>
                <w:rFonts w:hint="eastAsia" w:ascii="Gulim" w:hAnsi="Gulim" w:eastAsia="Gulim" w:cs="Gulim"/>
                <w:b/>
                <w:color w:val="2A2A2A"/>
                <w:sz w:val="24"/>
                <w:szCs w:val="24"/>
              </w:rPr>
              <w:t>元人民</w:t>
            </w:r>
            <w:r>
              <w:rPr>
                <w:rFonts w:hint="eastAsia" w:ascii="宋体" w:hAnsi="宋体" w:cs="宋体"/>
                <w:b/>
                <w:color w:val="2A2A2A"/>
                <w:sz w:val="24"/>
                <w:szCs w:val="24"/>
              </w:rPr>
              <w:t>币</w:t>
            </w:r>
            <w:r>
              <w:rPr>
                <w:rFonts w:hint="eastAsia" w:ascii="Malgun Gothic" w:hAnsi="Malgun Gothic" w:eastAsia="Malgun Gothic" w:cs="Malgun Gothic"/>
                <w:b/>
                <w:color w:val="2A2A2A"/>
                <w:sz w:val="24"/>
                <w:szCs w:val="24"/>
              </w:rPr>
              <w:t>）</w:t>
            </w:r>
          </w:p>
        </w:tc>
        <w:tc>
          <w:tcPr>
            <w:tcW w:w="2298" w:type="dxa"/>
            <w:vAlign w:val="bottom"/>
          </w:tcPr>
          <w:p>
            <w:pPr>
              <w:pStyle w:val="21"/>
              <w:widowControl w:val="0"/>
              <w:pBdr>
                <w:bottom w:val="none" w:color="auto" w:sz="0" w:space="0"/>
              </w:pBdr>
              <w:spacing w:line="360" w:lineRule="auto"/>
              <w:jc w:val="left"/>
              <w:rPr>
                <w:rFonts w:ascii="宋体" w:hAnsi="宋体"/>
                <w:b/>
                <w:color w:val="2A2A2A"/>
                <w:sz w:val="24"/>
                <w:szCs w:val="24"/>
              </w:rPr>
            </w:pPr>
            <w:r>
              <w:rPr>
                <w:rFonts w:hint="eastAsia" w:ascii="宋体" w:hAnsi="宋体"/>
                <w:b/>
                <w:color w:val="2A2A2A"/>
                <w:sz w:val="24"/>
                <w:szCs w:val="24"/>
              </w:rPr>
              <w:t>标段：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exact"/>
        </w:trPr>
        <w:tc>
          <w:tcPr>
            <w:tcW w:w="2704" w:type="dxa"/>
            <w:vAlign w:val="bottom"/>
          </w:tcPr>
          <w:p>
            <w:pPr>
              <w:pStyle w:val="21"/>
              <w:widowControl w:val="0"/>
              <w:pBdr>
                <w:bottom w:val="none" w:color="auto" w:sz="0" w:space="0"/>
              </w:pBdr>
              <w:spacing w:line="360" w:lineRule="auto"/>
              <w:rPr>
                <w:rFonts w:ascii="宋体" w:hAnsi="宋体"/>
                <w:color w:val="2A2A2A"/>
                <w:sz w:val="24"/>
                <w:szCs w:val="24"/>
              </w:rPr>
            </w:pPr>
            <w:r>
              <w:rPr>
                <w:rFonts w:hint="eastAsia" w:ascii="宋体" w:hAnsi="宋体"/>
                <w:color w:val="2A2A2A"/>
                <w:sz w:val="24"/>
                <w:szCs w:val="24"/>
              </w:rPr>
              <w:t>基础层数</w:t>
            </w:r>
          </w:p>
        </w:tc>
        <w:tc>
          <w:tcPr>
            <w:tcW w:w="2577" w:type="dxa"/>
            <w:vAlign w:val="bottom"/>
          </w:tcPr>
          <w:p>
            <w:pPr>
              <w:pStyle w:val="21"/>
              <w:widowControl w:val="0"/>
              <w:pBdr>
                <w:bottom w:val="none" w:color="auto" w:sz="0" w:space="0"/>
              </w:pBdr>
              <w:spacing w:line="360" w:lineRule="auto"/>
              <w:rPr>
                <w:rFonts w:ascii="宋体" w:hAnsi="宋体"/>
                <w:color w:val="2A2A2A"/>
                <w:sz w:val="24"/>
                <w:szCs w:val="24"/>
              </w:rPr>
            </w:pPr>
            <w:r>
              <w:rPr>
                <w:rFonts w:hint="eastAsia" w:ascii="宋体" w:hAnsi="宋体"/>
                <w:color w:val="2A2A2A"/>
                <w:sz w:val="24"/>
                <w:szCs w:val="24"/>
              </w:rPr>
              <w:t>10层</w:t>
            </w:r>
          </w:p>
        </w:tc>
        <w:tc>
          <w:tcPr>
            <w:tcW w:w="2588" w:type="dxa"/>
            <w:vAlign w:val="bottom"/>
          </w:tcPr>
          <w:p>
            <w:pPr>
              <w:pStyle w:val="21"/>
              <w:widowControl w:val="0"/>
              <w:pBdr>
                <w:bottom w:val="none" w:color="auto" w:sz="0" w:space="0"/>
              </w:pBdr>
              <w:spacing w:line="360" w:lineRule="auto"/>
              <w:rPr>
                <w:rFonts w:ascii="宋体" w:hAnsi="宋体"/>
                <w:color w:val="2A2A2A"/>
                <w:sz w:val="24"/>
                <w:szCs w:val="24"/>
              </w:rPr>
            </w:pPr>
            <w:r>
              <w:rPr>
                <w:rFonts w:hint="eastAsia" w:ascii="宋体" w:hAnsi="宋体"/>
                <w:color w:val="2A2A2A"/>
                <w:sz w:val="24"/>
                <w:szCs w:val="24"/>
              </w:rPr>
              <w:t>最低层数</w:t>
            </w:r>
          </w:p>
        </w:tc>
        <w:tc>
          <w:tcPr>
            <w:tcW w:w="2298" w:type="dxa"/>
            <w:vAlign w:val="bottom"/>
          </w:tcPr>
          <w:p>
            <w:pPr>
              <w:pStyle w:val="21"/>
              <w:widowControl w:val="0"/>
              <w:pBdr>
                <w:bottom w:val="none" w:color="auto" w:sz="0" w:space="0"/>
              </w:pBdr>
              <w:spacing w:line="360" w:lineRule="auto"/>
              <w:rPr>
                <w:rFonts w:ascii="宋体" w:hAnsi="宋体"/>
                <w:color w:val="2A2A2A"/>
                <w:sz w:val="24"/>
                <w:szCs w:val="24"/>
              </w:rPr>
            </w:pPr>
            <w:r>
              <w:rPr>
                <w:rFonts w:hint="eastAsia" w:ascii="宋体" w:hAnsi="宋体"/>
                <w:color w:val="2A2A2A"/>
                <w:sz w:val="24"/>
                <w:szCs w:val="24"/>
              </w:rPr>
              <w:t>8层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exact"/>
        </w:trPr>
        <w:tc>
          <w:tcPr>
            <w:tcW w:w="2704" w:type="dxa"/>
            <w:vAlign w:val="bottom"/>
          </w:tcPr>
          <w:p>
            <w:pPr>
              <w:pStyle w:val="21"/>
              <w:widowControl w:val="0"/>
              <w:pBdr>
                <w:bottom w:val="none" w:color="auto" w:sz="0" w:space="0"/>
              </w:pBdr>
              <w:spacing w:line="360" w:lineRule="auto"/>
              <w:rPr>
                <w:rFonts w:ascii="宋体" w:hAnsi="宋体"/>
                <w:color w:val="2A2A2A"/>
                <w:sz w:val="24"/>
                <w:szCs w:val="24"/>
              </w:rPr>
            </w:pPr>
            <w:r>
              <w:rPr>
                <w:rFonts w:hint="eastAsia" w:ascii="宋体" w:hAnsi="宋体"/>
                <w:color w:val="2A2A2A"/>
                <w:sz w:val="24"/>
                <w:szCs w:val="24"/>
              </w:rPr>
              <w:t>基础检测费</w:t>
            </w:r>
          </w:p>
        </w:tc>
        <w:tc>
          <w:tcPr>
            <w:tcW w:w="7463" w:type="dxa"/>
            <w:gridSpan w:val="3"/>
            <w:vAlign w:val="bottom"/>
          </w:tcPr>
          <w:p>
            <w:pPr>
              <w:pStyle w:val="21"/>
              <w:widowControl w:val="0"/>
              <w:pBdr>
                <w:bottom w:val="none" w:color="auto" w:sz="0" w:space="0"/>
              </w:pBdr>
              <w:spacing w:line="360" w:lineRule="auto"/>
              <w:rPr>
                <w:rFonts w:ascii="宋体" w:hAnsi="宋体"/>
                <w:color w:val="2A2A2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exact"/>
        </w:trPr>
        <w:tc>
          <w:tcPr>
            <w:tcW w:w="2704" w:type="dxa"/>
            <w:vAlign w:val="bottom"/>
          </w:tcPr>
          <w:p>
            <w:pPr>
              <w:pStyle w:val="21"/>
              <w:widowControl w:val="0"/>
              <w:pBdr>
                <w:bottom w:val="none" w:color="auto" w:sz="0" w:space="0"/>
              </w:pBdr>
              <w:spacing w:line="360" w:lineRule="auto"/>
              <w:rPr>
                <w:rFonts w:ascii="宋体" w:hAnsi="宋体"/>
                <w:color w:val="2A2A2A"/>
                <w:sz w:val="24"/>
                <w:szCs w:val="24"/>
              </w:rPr>
            </w:pPr>
            <w:r>
              <w:rPr>
                <w:rFonts w:hint="eastAsia" w:ascii="宋体" w:hAnsi="宋体"/>
                <w:color w:val="2A2A2A"/>
                <w:sz w:val="24"/>
                <w:szCs w:val="24"/>
              </w:rPr>
              <w:t>普通层差</w:t>
            </w:r>
          </w:p>
        </w:tc>
        <w:tc>
          <w:tcPr>
            <w:tcW w:w="7463" w:type="dxa"/>
            <w:gridSpan w:val="3"/>
            <w:vAlign w:val="bottom"/>
          </w:tcPr>
          <w:p>
            <w:pPr>
              <w:pStyle w:val="21"/>
              <w:widowControl w:val="0"/>
              <w:pBdr>
                <w:bottom w:val="none" w:color="auto" w:sz="0" w:space="0"/>
              </w:pBdr>
              <w:spacing w:line="360" w:lineRule="auto"/>
              <w:rPr>
                <w:rFonts w:ascii="宋体" w:hAnsi="宋体"/>
                <w:color w:val="2A2A2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exact"/>
        </w:trPr>
        <w:tc>
          <w:tcPr>
            <w:tcW w:w="2704" w:type="dxa"/>
            <w:vAlign w:val="bottom"/>
          </w:tcPr>
          <w:p>
            <w:pPr>
              <w:pStyle w:val="21"/>
              <w:widowControl w:val="0"/>
              <w:pBdr>
                <w:bottom w:val="none" w:color="auto" w:sz="0" w:space="0"/>
              </w:pBdr>
              <w:spacing w:line="360" w:lineRule="auto"/>
              <w:rPr>
                <w:rFonts w:ascii="宋体" w:hAnsi="宋体"/>
                <w:color w:val="2A2A2A"/>
                <w:sz w:val="24"/>
                <w:szCs w:val="24"/>
              </w:rPr>
            </w:pPr>
            <w:r>
              <w:rPr>
                <w:rFonts w:hint="eastAsia" w:ascii="宋体" w:hAnsi="宋体"/>
                <w:color w:val="2A2A2A"/>
                <w:sz w:val="24"/>
                <w:szCs w:val="24"/>
              </w:rPr>
              <w:t>盲    层</w:t>
            </w:r>
          </w:p>
        </w:tc>
        <w:tc>
          <w:tcPr>
            <w:tcW w:w="7463" w:type="dxa"/>
            <w:gridSpan w:val="3"/>
            <w:vAlign w:val="bottom"/>
          </w:tcPr>
          <w:p>
            <w:pPr>
              <w:pStyle w:val="21"/>
              <w:widowControl w:val="0"/>
              <w:pBdr>
                <w:bottom w:val="none" w:color="auto" w:sz="0" w:space="0"/>
              </w:pBdr>
              <w:spacing w:line="360" w:lineRule="auto"/>
              <w:rPr>
                <w:rFonts w:ascii="宋体" w:hAnsi="宋体"/>
                <w:color w:val="2A2A2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exact"/>
        </w:trPr>
        <w:tc>
          <w:tcPr>
            <w:tcW w:w="10167" w:type="dxa"/>
            <w:gridSpan w:val="4"/>
            <w:vAlign w:val="bottom"/>
          </w:tcPr>
          <w:p>
            <w:pPr>
              <w:pStyle w:val="21"/>
              <w:widowControl w:val="0"/>
              <w:pBdr>
                <w:bottom w:val="none" w:color="auto" w:sz="0" w:space="0"/>
              </w:pBdr>
              <w:spacing w:line="360" w:lineRule="auto"/>
              <w:jc w:val="left"/>
              <w:rPr>
                <w:rFonts w:ascii="宋体" w:hAnsi="宋体"/>
                <w:color w:val="2A2A2A"/>
                <w:sz w:val="24"/>
                <w:szCs w:val="24"/>
              </w:rPr>
            </w:pPr>
            <w:r>
              <w:rPr>
                <w:rFonts w:hint="eastAsia" w:ascii="宋体" w:hAnsi="宋体"/>
                <w:bCs/>
                <w:color w:val="2A2A2A"/>
                <w:sz w:val="24"/>
              </w:rPr>
              <w:t>额载&gt;1000</w:t>
            </w:r>
            <w:r>
              <w:rPr>
                <w:rFonts w:ascii="宋体" w:hAnsi="宋体"/>
                <w:bCs/>
                <w:color w:val="2A2A2A"/>
                <w:sz w:val="24"/>
              </w:rPr>
              <w:t xml:space="preserve"> kg</w:t>
            </w:r>
            <w:r>
              <w:rPr>
                <w:rFonts w:hint="eastAsia" w:ascii="宋体" w:hAnsi="宋体"/>
                <w:bCs/>
                <w:color w:val="2A2A2A"/>
                <w:sz w:val="24"/>
              </w:rPr>
              <w:t>加价标准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exact"/>
        </w:trPr>
        <w:tc>
          <w:tcPr>
            <w:tcW w:w="10167" w:type="dxa"/>
            <w:gridSpan w:val="4"/>
            <w:vAlign w:val="bottom"/>
          </w:tcPr>
          <w:p>
            <w:pPr>
              <w:pStyle w:val="21"/>
              <w:widowControl w:val="0"/>
              <w:pBdr>
                <w:bottom w:val="single" w:color="auto" w:sz="6" w:space="31"/>
              </w:pBdr>
              <w:spacing w:line="360" w:lineRule="auto"/>
              <w:jc w:val="left"/>
              <w:rPr>
                <w:rFonts w:ascii="宋体" w:hAnsi="宋体"/>
                <w:color w:val="2A2A2A"/>
                <w:sz w:val="24"/>
                <w:szCs w:val="24"/>
              </w:rPr>
            </w:pPr>
            <w:r>
              <w:rPr>
                <w:rFonts w:hint="eastAsia" w:ascii="宋体" w:hAnsi="宋体"/>
                <w:color w:val="2A2A2A"/>
                <w:sz w:val="24"/>
                <w:szCs w:val="24"/>
              </w:rPr>
              <w:t>125%载荷加价标准</w:t>
            </w:r>
          </w:p>
          <w:p>
            <w:pPr>
              <w:pStyle w:val="21"/>
              <w:widowControl w:val="0"/>
              <w:pBdr>
                <w:bottom w:val="none" w:color="auto" w:sz="0" w:space="0"/>
              </w:pBdr>
              <w:spacing w:line="360" w:lineRule="auto"/>
              <w:jc w:val="left"/>
              <w:rPr>
                <w:rFonts w:ascii="宋体" w:hAnsi="宋体"/>
                <w:color w:val="2A2A2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exact"/>
        </w:trPr>
        <w:tc>
          <w:tcPr>
            <w:tcW w:w="10167" w:type="dxa"/>
            <w:gridSpan w:val="4"/>
            <w:vAlign w:val="bottom"/>
          </w:tcPr>
          <w:p>
            <w:pPr>
              <w:pStyle w:val="21"/>
              <w:widowControl w:val="0"/>
              <w:pBdr>
                <w:bottom w:val="single" w:color="auto" w:sz="6" w:space="31"/>
              </w:pBdr>
              <w:spacing w:line="360" w:lineRule="auto"/>
              <w:jc w:val="left"/>
              <w:rPr>
                <w:rFonts w:ascii="宋体" w:hAnsi="宋体"/>
                <w:bCs/>
                <w:color w:val="2A2A2A"/>
                <w:sz w:val="24"/>
              </w:rPr>
            </w:pPr>
            <w:r>
              <w:rPr>
                <w:rFonts w:hint="eastAsia" w:ascii="宋体" w:hAnsi="宋体"/>
                <w:color w:val="2A2A2A"/>
                <w:sz w:val="24"/>
                <w:szCs w:val="24"/>
              </w:rPr>
              <w:t>限速器校验加价标准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exact"/>
        </w:trPr>
        <w:tc>
          <w:tcPr>
            <w:tcW w:w="10167" w:type="dxa"/>
            <w:gridSpan w:val="4"/>
            <w:vAlign w:val="bottom"/>
          </w:tcPr>
          <w:p>
            <w:pPr>
              <w:pStyle w:val="21"/>
              <w:widowControl w:val="0"/>
              <w:pBdr>
                <w:bottom w:val="single" w:color="auto" w:sz="6" w:space="31"/>
              </w:pBdr>
              <w:spacing w:line="360" w:lineRule="auto"/>
              <w:jc w:val="left"/>
              <w:rPr>
                <w:rFonts w:ascii="宋体" w:hAnsi="宋体"/>
                <w:bCs/>
                <w:color w:val="2A2A2A"/>
                <w:sz w:val="24"/>
              </w:rPr>
            </w:pPr>
            <w:r>
              <w:rPr>
                <w:rFonts w:hint="eastAsia" w:ascii="宋体" w:hAnsi="宋体"/>
                <w:color w:val="2A2A2A"/>
                <w:sz w:val="24"/>
                <w:szCs w:val="24"/>
              </w:rPr>
              <w:t>安全评估收费标准</w:t>
            </w:r>
          </w:p>
        </w:tc>
      </w:tr>
    </w:tbl>
    <w:p/>
    <w:tbl>
      <w:tblPr>
        <w:tblStyle w:val="32"/>
        <w:tblpPr w:leftFromText="180" w:rightFromText="180" w:vertAnchor="text" w:horzAnchor="margin" w:tblpY="404"/>
        <w:tblW w:w="102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17"/>
        <w:gridCol w:w="2609"/>
        <w:gridCol w:w="2612"/>
        <w:gridCol w:w="23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exact"/>
        </w:trPr>
        <w:tc>
          <w:tcPr>
            <w:tcW w:w="7938" w:type="dxa"/>
            <w:gridSpan w:val="3"/>
            <w:vAlign w:val="bottom"/>
          </w:tcPr>
          <w:p>
            <w:pPr>
              <w:pStyle w:val="21"/>
              <w:widowControl w:val="0"/>
              <w:pBdr>
                <w:bottom w:val="none" w:color="auto" w:sz="0" w:space="0"/>
              </w:pBdr>
              <w:spacing w:line="360" w:lineRule="auto"/>
              <w:rPr>
                <w:rFonts w:ascii="宋体" w:hAnsi="宋体"/>
                <w:b/>
                <w:color w:val="2A2A2A"/>
                <w:sz w:val="24"/>
                <w:szCs w:val="24"/>
              </w:rPr>
            </w:pPr>
            <w:r>
              <w:rPr>
                <w:rFonts w:hint="eastAsia" w:ascii="宋体" w:hAnsi="宋体"/>
                <w:b/>
                <w:color w:val="2A2A2A"/>
                <w:sz w:val="24"/>
                <w:szCs w:val="24"/>
              </w:rPr>
              <w:t>自动扶梯（价格单位：元人民币）</w:t>
            </w:r>
          </w:p>
        </w:tc>
        <w:tc>
          <w:tcPr>
            <w:tcW w:w="2324" w:type="dxa"/>
            <w:vAlign w:val="bottom"/>
          </w:tcPr>
          <w:p>
            <w:pPr>
              <w:pStyle w:val="21"/>
              <w:widowControl w:val="0"/>
              <w:pBdr>
                <w:bottom w:val="none" w:color="auto" w:sz="0" w:space="0"/>
              </w:pBdr>
              <w:spacing w:line="360" w:lineRule="auto"/>
              <w:jc w:val="left"/>
              <w:rPr>
                <w:rFonts w:ascii="宋体" w:hAnsi="宋体"/>
                <w:b/>
                <w:color w:val="2A2A2A"/>
                <w:sz w:val="24"/>
                <w:szCs w:val="24"/>
              </w:rPr>
            </w:pPr>
            <w:r>
              <w:rPr>
                <w:rFonts w:hint="eastAsia" w:ascii="宋体" w:hAnsi="宋体"/>
                <w:b/>
                <w:color w:val="2A2A2A"/>
                <w:sz w:val="24"/>
                <w:szCs w:val="24"/>
              </w:rPr>
              <w:t>标段：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exact"/>
        </w:trPr>
        <w:tc>
          <w:tcPr>
            <w:tcW w:w="2717" w:type="dxa"/>
            <w:vAlign w:val="bottom"/>
          </w:tcPr>
          <w:p>
            <w:pPr>
              <w:pStyle w:val="21"/>
              <w:widowControl w:val="0"/>
              <w:pBdr>
                <w:bottom w:val="none" w:color="auto" w:sz="0" w:space="0"/>
              </w:pBdr>
              <w:spacing w:line="360" w:lineRule="auto"/>
              <w:rPr>
                <w:rFonts w:ascii="宋体" w:hAnsi="宋体"/>
                <w:color w:val="2A2A2A"/>
                <w:sz w:val="24"/>
                <w:szCs w:val="24"/>
              </w:rPr>
            </w:pPr>
            <w:r>
              <w:rPr>
                <w:rFonts w:hint="eastAsia" w:ascii="宋体" w:hAnsi="宋体"/>
                <w:color w:val="2A2A2A"/>
                <w:sz w:val="24"/>
                <w:szCs w:val="24"/>
              </w:rPr>
              <w:t>基础高度</w:t>
            </w:r>
          </w:p>
        </w:tc>
        <w:tc>
          <w:tcPr>
            <w:tcW w:w="2609" w:type="dxa"/>
            <w:vAlign w:val="bottom"/>
          </w:tcPr>
          <w:p>
            <w:pPr>
              <w:pStyle w:val="21"/>
              <w:widowControl w:val="0"/>
              <w:pBdr>
                <w:bottom w:val="none" w:color="auto" w:sz="0" w:space="0"/>
              </w:pBdr>
              <w:spacing w:line="360" w:lineRule="auto"/>
              <w:rPr>
                <w:rFonts w:ascii="宋体" w:hAnsi="宋体"/>
                <w:color w:val="2A2A2A"/>
                <w:sz w:val="24"/>
                <w:szCs w:val="24"/>
              </w:rPr>
            </w:pPr>
            <w:r>
              <w:rPr>
                <w:rFonts w:hint="eastAsia" w:ascii="宋体" w:hAnsi="宋体"/>
                <w:color w:val="2A2A2A"/>
                <w:sz w:val="24"/>
                <w:szCs w:val="24"/>
              </w:rPr>
              <w:t>4.5米</w:t>
            </w:r>
          </w:p>
        </w:tc>
        <w:tc>
          <w:tcPr>
            <w:tcW w:w="2612" w:type="dxa"/>
            <w:vAlign w:val="bottom"/>
          </w:tcPr>
          <w:p>
            <w:pPr>
              <w:pStyle w:val="21"/>
              <w:widowControl w:val="0"/>
              <w:pBdr>
                <w:bottom w:val="none" w:color="auto" w:sz="0" w:space="0"/>
              </w:pBdr>
              <w:spacing w:line="360" w:lineRule="auto"/>
              <w:rPr>
                <w:rFonts w:ascii="宋体" w:hAnsi="宋体"/>
                <w:color w:val="2A2A2A"/>
                <w:sz w:val="24"/>
                <w:szCs w:val="24"/>
              </w:rPr>
            </w:pPr>
            <w:r>
              <w:rPr>
                <w:rFonts w:hint="eastAsia" w:ascii="宋体" w:hAnsi="宋体"/>
                <w:color w:val="2A2A2A"/>
                <w:sz w:val="24"/>
                <w:szCs w:val="24"/>
              </w:rPr>
              <w:t>最低高度</w:t>
            </w:r>
          </w:p>
        </w:tc>
        <w:tc>
          <w:tcPr>
            <w:tcW w:w="2324" w:type="dxa"/>
            <w:vAlign w:val="bottom"/>
          </w:tcPr>
          <w:p>
            <w:pPr>
              <w:pStyle w:val="21"/>
              <w:widowControl w:val="0"/>
              <w:pBdr>
                <w:bottom w:val="none" w:color="auto" w:sz="0" w:space="0"/>
              </w:pBdr>
              <w:spacing w:line="360" w:lineRule="auto"/>
              <w:rPr>
                <w:rFonts w:ascii="宋体" w:hAnsi="宋体"/>
                <w:color w:val="2A2A2A"/>
                <w:sz w:val="24"/>
                <w:szCs w:val="24"/>
              </w:rPr>
            </w:pPr>
            <w:r>
              <w:rPr>
                <w:rFonts w:hint="eastAsia" w:ascii="宋体" w:hAnsi="宋体"/>
                <w:color w:val="2A2A2A"/>
                <w:sz w:val="24"/>
                <w:szCs w:val="24"/>
              </w:rPr>
              <w:t>3.5米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exact"/>
        </w:trPr>
        <w:tc>
          <w:tcPr>
            <w:tcW w:w="2717" w:type="dxa"/>
            <w:vAlign w:val="bottom"/>
          </w:tcPr>
          <w:p>
            <w:pPr>
              <w:pStyle w:val="21"/>
              <w:widowControl w:val="0"/>
              <w:pBdr>
                <w:bottom w:val="none" w:color="auto" w:sz="0" w:space="0"/>
              </w:pBdr>
              <w:spacing w:line="360" w:lineRule="auto"/>
              <w:rPr>
                <w:rFonts w:ascii="宋体" w:hAnsi="宋体"/>
                <w:color w:val="2A2A2A"/>
                <w:sz w:val="24"/>
                <w:szCs w:val="24"/>
              </w:rPr>
            </w:pPr>
            <w:r>
              <w:rPr>
                <w:rFonts w:hint="eastAsia" w:ascii="宋体" w:hAnsi="宋体"/>
                <w:color w:val="2A2A2A"/>
                <w:sz w:val="24"/>
                <w:szCs w:val="24"/>
              </w:rPr>
              <w:t>基础检测费</w:t>
            </w:r>
          </w:p>
        </w:tc>
        <w:tc>
          <w:tcPr>
            <w:tcW w:w="7545" w:type="dxa"/>
            <w:gridSpan w:val="3"/>
            <w:vAlign w:val="bottom"/>
          </w:tcPr>
          <w:p>
            <w:pPr>
              <w:pStyle w:val="21"/>
              <w:widowControl w:val="0"/>
              <w:pBdr>
                <w:bottom w:val="none" w:color="auto" w:sz="0" w:space="0"/>
              </w:pBdr>
              <w:spacing w:line="360" w:lineRule="auto"/>
              <w:rPr>
                <w:rFonts w:ascii="宋体" w:hAnsi="宋体"/>
                <w:color w:val="2A2A2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exact"/>
        </w:trPr>
        <w:tc>
          <w:tcPr>
            <w:tcW w:w="2717" w:type="dxa"/>
            <w:vAlign w:val="bottom"/>
          </w:tcPr>
          <w:p>
            <w:pPr>
              <w:pStyle w:val="21"/>
              <w:widowControl w:val="0"/>
              <w:pBdr>
                <w:bottom w:val="none" w:color="auto" w:sz="0" w:space="0"/>
              </w:pBdr>
              <w:spacing w:line="360" w:lineRule="auto"/>
              <w:rPr>
                <w:rFonts w:ascii="宋体" w:hAnsi="宋体"/>
                <w:color w:val="2A2A2A"/>
                <w:sz w:val="24"/>
                <w:szCs w:val="24"/>
              </w:rPr>
            </w:pPr>
            <w:r>
              <w:rPr>
                <w:rFonts w:hint="eastAsia" w:ascii="宋体" w:hAnsi="宋体"/>
                <w:color w:val="2A2A2A"/>
                <w:sz w:val="24"/>
                <w:szCs w:val="24"/>
              </w:rPr>
              <w:t>垂直高度差</w:t>
            </w:r>
          </w:p>
        </w:tc>
        <w:tc>
          <w:tcPr>
            <w:tcW w:w="7545" w:type="dxa"/>
            <w:gridSpan w:val="3"/>
            <w:vAlign w:val="bottom"/>
          </w:tcPr>
          <w:p>
            <w:pPr>
              <w:pStyle w:val="21"/>
              <w:widowControl w:val="0"/>
              <w:pBdr>
                <w:bottom w:val="none" w:color="auto" w:sz="0" w:space="0"/>
              </w:pBdr>
              <w:spacing w:line="360" w:lineRule="auto"/>
              <w:rPr>
                <w:rFonts w:ascii="宋体" w:hAnsi="宋体"/>
                <w:color w:val="2A2A2A"/>
                <w:sz w:val="24"/>
                <w:szCs w:val="24"/>
              </w:rPr>
            </w:pPr>
            <w:r>
              <w:rPr>
                <w:rFonts w:hint="eastAsia" w:ascii="宋体" w:hAnsi="宋体"/>
                <w:color w:val="2A2A2A"/>
                <w:sz w:val="24"/>
                <w:szCs w:val="24"/>
              </w:rPr>
              <w:t xml:space="preserve">                                   （每100mm</w:t>
            </w:r>
            <w:r>
              <w:rPr>
                <w:rFonts w:ascii="宋体" w:hAnsi="宋体"/>
                <w:color w:val="2A2A2A"/>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exact"/>
        </w:trPr>
        <w:tc>
          <w:tcPr>
            <w:tcW w:w="2717" w:type="dxa"/>
            <w:vAlign w:val="bottom"/>
          </w:tcPr>
          <w:p>
            <w:pPr>
              <w:pStyle w:val="21"/>
              <w:widowControl w:val="0"/>
              <w:pBdr>
                <w:bottom w:val="none" w:color="auto" w:sz="0" w:space="0"/>
              </w:pBdr>
              <w:spacing w:line="360" w:lineRule="auto"/>
              <w:rPr>
                <w:rFonts w:ascii="宋体" w:hAnsi="宋体"/>
                <w:color w:val="2A2A2A"/>
                <w:sz w:val="24"/>
                <w:szCs w:val="24"/>
              </w:rPr>
            </w:pPr>
            <w:r>
              <w:rPr>
                <w:rFonts w:hint="eastAsia" w:ascii="宋体" w:hAnsi="宋体"/>
                <w:bCs/>
                <w:color w:val="2A2A2A"/>
                <w:sz w:val="24"/>
              </w:rPr>
              <w:t>公交型扶梯加价标准</w:t>
            </w:r>
          </w:p>
        </w:tc>
        <w:tc>
          <w:tcPr>
            <w:tcW w:w="7545" w:type="dxa"/>
            <w:gridSpan w:val="3"/>
            <w:vAlign w:val="bottom"/>
          </w:tcPr>
          <w:p>
            <w:pPr>
              <w:pStyle w:val="21"/>
              <w:widowControl w:val="0"/>
              <w:pBdr>
                <w:bottom w:val="none" w:color="auto" w:sz="0" w:space="0"/>
              </w:pBdr>
              <w:spacing w:line="360" w:lineRule="auto"/>
              <w:rPr>
                <w:rFonts w:ascii="宋体" w:hAnsi="宋体"/>
                <w:color w:val="2A2A2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exact"/>
        </w:trPr>
        <w:tc>
          <w:tcPr>
            <w:tcW w:w="10262" w:type="dxa"/>
            <w:gridSpan w:val="4"/>
            <w:vAlign w:val="bottom"/>
          </w:tcPr>
          <w:p>
            <w:pPr>
              <w:pStyle w:val="21"/>
              <w:widowControl w:val="0"/>
              <w:pBdr>
                <w:bottom w:val="single" w:color="auto" w:sz="6" w:space="31"/>
              </w:pBdr>
              <w:spacing w:line="360" w:lineRule="auto"/>
              <w:jc w:val="left"/>
              <w:rPr>
                <w:rFonts w:ascii="宋体" w:hAnsi="宋体"/>
                <w:color w:val="2A2A2A"/>
                <w:sz w:val="24"/>
                <w:szCs w:val="24"/>
              </w:rPr>
            </w:pPr>
            <w:r>
              <w:rPr>
                <w:rFonts w:hint="eastAsia" w:ascii="宋体" w:hAnsi="宋体"/>
                <w:color w:val="2A2A2A"/>
                <w:sz w:val="24"/>
                <w:szCs w:val="24"/>
              </w:rPr>
              <w:t>载荷实验收费标准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exact"/>
        </w:trPr>
        <w:tc>
          <w:tcPr>
            <w:tcW w:w="10262" w:type="dxa"/>
            <w:gridSpan w:val="4"/>
            <w:tcBorders>
              <w:bottom w:val="single" w:color="auto" w:sz="4" w:space="0"/>
            </w:tcBorders>
            <w:vAlign w:val="bottom"/>
          </w:tcPr>
          <w:p>
            <w:pPr>
              <w:pStyle w:val="21"/>
              <w:widowControl w:val="0"/>
              <w:pBdr>
                <w:bottom w:val="single" w:color="auto" w:sz="6" w:space="31"/>
              </w:pBdr>
              <w:spacing w:line="360" w:lineRule="auto"/>
              <w:jc w:val="left"/>
              <w:rPr>
                <w:rFonts w:ascii="宋体" w:hAnsi="宋体"/>
                <w:color w:val="2A2A2A"/>
                <w:sz w:val="24"/>
                <w:szCs w:val="24"/>
              </w:rPr>
            </w:pPr>
            <w:r>
              <w:rPr>
                <w:rFonts w:hint="eastAsia" w:ascii="宋体" w:hAnsi="宋体"/>
                <w:color w:val="2A2A2A"/>
                <w:sz w:val="24"/>
                <w:szCs w:val="24"/>
              </w:rPr>
              <w:t>安全评估收费标准</w:t>
            </w:r>
          </w:p>
        </w:tc>
      </w:tr>
    </w:tbl>
    <w:p/>
    <w:p/>
    <w:p/>
    <w:p>
      <w:pPr>
        <w:jc w:val="left"/>
        <w:rPr>
          <w:b/>
          <w:sz w:val="30"/>
          <w:szCs w:val="30"/>
        </w:rPr>
      </w:pPr>
      <w:r>
        <w:rPr>
          <w:rFonts w:hint="eastAsia"/>
          <w:sz w:val="28"/>
          <w:szCs w:val="28"/>
        </w:rPr>
        <w:t>注：表格无法涵盖的，投标单位可在备注内单独说明。</w:t>
      </w:r>
    </w:p>
    <w:p>
      <w:pPr>
        <w:jc w:val="left"/>
        <w:rPr>
          <w:b/>
          <w:sz w:val="30"/>
          <w:szCs w:val="30"/>
        </w:rPr>
      </w:pPr>
    </w:p>
    <w:p>
      <w:pPr>
        <w:jc w:val="left"/>
        <w:rPr>
          <w:b/>
          <w:sz w:val="30"/>
          <w:szCs w:val="30"/>
        </w:rPr>
      </w:pPr>
      <w:r>
        <w:rPr>
          <w:rFonts w:hint="eastAsia"/>
          <w:b/>
          <w:sz w:val="30"/>
          <w:szCs w:val="30"/>
        </w:rPr>
        <w:t>附件八</w:t>
      </w:r>
    </w:p>
    <w:p>
      <w:pPr>
        <w:ind w:firstLine="301" w:firstLineChars="100"/>
        <w:rPr>
          <w:b/>
          <w:sz w:val="30"/>
          <w:szCs w:val="30"/>
        </w:rPr>
      </w:pPr>
      <w:r>
        <w:rPr>
          <w:rFonts w:hint="eastAsia"/>
          <w:b/>
          <w:sz w:val="30"/>
          <w:szCs w:val="30"/>
        </w:rPr>
        <w:t>电</w:t>
      </w:r>
      <w:r>
        <w:rPr>
          <w:b/>
          <w:sz w:val="30"/>
          <w:szCs w:val="30"/>
        </w:rPr>
        <w:t>梯</w:t>
      </w:r>
      <w:r>
        <w:rPr>
          <w:rFonts w:hint="eastAsia"/>
          <w:b/>
          <w:sz w:val="30"/>
          <w:szCs w:val="30"/>
        </w:rPr>
        <w:t>检测</w:t>
      </w:r>
      <w:r>
        <w:rPr>
          <w:b/>
          <w:sz w:val="30"/>
          <w:szCs w:val="30"/>
        </w:rPr>
        <w:t>框架协议</w:t>
      </w:r>
    </w:p>
    <w:p>
      <w:pPr>
        <w:pStyle w:val="15"/>
        <w:ind w:left="480" w:firstLine="900" w:firstLineChars="450"/>
        <w:rPr>
          <w:rFonts w:hAnsi="宋体" w:cs="宋体"/>
          <w:sz w:val="20"/>
        </w:rPr>
      </w:pPr>
      <w:r>
        <w:rPr>
          <w:rFonts w:hint="eastAsia" w:hAnsi="宋体" w:cs="宋体"/>
          <w:sz w:val="20"/>
        </w:rPr>
        <w:t>需  方：                                            供  方：</w:t>
      </w:r>
    </w:p>
    <w:p>
      <w:pPr>
        <w:pStyle w:val="15"/>
        <w:rPr>
          <w:rFonts w:hAnsi="宋体" w:cs="宋体"/>
          <w:sz w:val="20"/>
        </w:rPr>
      </w:pPr>
      <w:r>
        <w:rPr>
          <w:rFonts w:hint="eastAsia" w:hAnsi="宋体" w:cs="宋体"/>
          <w:sz w:val="20"/>
        </w:rPr>
        <w:t xml:space="preserve">单位名称：                                   单位名称： </w:t>
      </w:r>
    </w:p>
    <w:p>
      <w:pPr>
        <w:pStyle w:val="15"/>
        <w:rPr>
          <w:rFonts w:hAnsi="宋体" w:cs="宋体"/>
          <w:sz w:val="20"/>
        </w:rPr>
      </w:pPr>
      <w:r>
        <w:rPr>
          <w:rFonts w:hint="eastAsia" w:hAnsi="宋体" w:cs="宋体"/>
          <w:sz w:val="20"/>
        </w:rPr>
        <w:t xml:space="preserve">单位地址：                                   单位地址： </w:t>
      </w:r>
    </w:p>
    <w:p>
      <w:pPr>
        <w:pStyle w:val="15"/>
        <w:rPr>
          <w:rFonts w:hAnsi="宋体" w:cs="宋体"/>
          <w:sz w:val="20"/>
        </w:rPr>
      </w:pPr>
      <w:r>
        <w:rPr>
          <w:rFonts w:hint="eastAsia" w:hAnsi="宋体" w:cs="宋体"/>
          <w:sz w:val="20"/>
        </w:rPr>
        <w:t>法定代表人：</w:t>
      </w:r>
      <w:r>
        <w:rPr>
          <w:rFonts w:hint="eastAsia" w:hAnsi="宋体" w:cs="宋体"/>
          <w:sz w:val="20"/>
        </w:rPr>
        <w:tab/>
      </w:r>
      <w:r>
        <w:rPr>
          <w:rFonts w:hint="eastAsia" w:hAnsi="宋体" w:cs="宋体"/>
          <w:sz w:val="20"/>
        </w:rPr>
        <w:t xml:space="preserve">                                 法定代表人：</w:t>
      </w:r>
      <w:r>
        <w:rPr>
          <w:rFonts w:hint="eastAsia" w:hAnsi="宋体" w:cs="宋体"/>
          <w:sz w:val="20"/>
        </w:rPr>
        <w:tab/>
      </w:r>
      <w:r>
        <w:rPr>
          <w:rFonts w:hint="eastAsia" w:hAnsi="宋体" w:cs="宋体"/>
          <w:sz w:val="20"/>
        </w:rPr>
        <w:t xml:space="preserve">                     </w:t>
      </w:r>
    </w:p>
    <w:p>
      <w:pPr>
        <w:pStyle w:val="15"/>
        <w:rPr>
          <w:rFonts w:hAnsi="宋体" w:cs="宋体"/>
          <w:sz w:val="20"/>
        </w:rPr>
      </w:pPr>
      <w:r>
        <w:rPr>
          <w:rFonts w:hint="eastAsia" w:hAnsi="宋体" w:cs="宋体"/>
          <w:sz w:val="20"/>
        </w:rPr>
        <w:t>执照注册号：</w:t>
      </w:r>
      <w:r>
        <w:rPr>
          <w:rFonts w:hint="eastAsia" w:hAnsi="宋体" w:cs="宋体"/>
          <w:sz w:val="20"/>
        </w:rPr>
        <w:tab/>
      </w:r>
      <w:r>
        <w:rPr>
          <w:rFonts w:hint="eastAsia" w:hAnsi="宋体" w:cs="宋体"/>
          <w:sz w:val="20"/>
        </w:rPr>
        <w:t>　　　　　　　　　　             执照注册号</w:t>
      </w:r>
      <w:r>
        <w:rPr>
          <w:rFonts w:hint="eastAsia" w:hAnsi="宋体" w:cs="宋体"/>
          <w:sz w:val="20"/>
        </w:rPr>
        <w:tab/>
      </w:r>
      <w:r>
        <w:rPr>
          <w:rFonts w:hint="eastAsia" w:hAnsi="宋体" w:cs="宋体"/>
          <w:sz w:val="20"/>
        </w:rPr>
        <w:t>：　　　　     　　　　</w:t>
      </w:r>
    </w:p>
    <w:p>
      <w:pPr>
        <w:pStyle w:val="15"/>
        <w:rPr>
          <w:rFonts w:hAnsi="宋体" w:cs="宋体"/>
          <w:sz w:val="20"/>
        </w:rPr>
      </w:pPr>
      <w:r>
        <w:rPr>
          <w:rFonts w:hint="eastAsia" w:hAnsi="宋体" w:cs="宋体"/>
          <w:sz w:val="20"/>
        </w:rPr>
        <w:t>法人委托人：</w:t>
      </w:r>
      <w:r>
        <w:rPr>
          <w:rFonts w:hint="eastAsia" w:hAnsi="宋体" w:cs="宋体"/>
          <w:sz w:val="20"/>
        </w:rPr>
        <w:tab/>
      </w:r>
      <w:r>
        <w:rPr>
          <w:rFonts w:hint="eastAsia" w:hAnsi="宋体" w:cs="宋体"/>
          <w:sz w:val="20"/>
        </w:rPr>
        <w:t xml:space="preserve">                                 法人委托人：</w:t>
      </w:r>
      <w:r>
        <w:rPr>
          <w:rFonts w:hint="eastAsia" w:hAnsi="宋体" w:cs="宋体"/>
          <w:sz w:val="20"/>
        </w:rPr>
        <w:tab/>
      </w:r>
      <w:r>
        <w:rPr>
          <w:rFonts w:hint="eastAsia" w:hAnsi="宋体" w:cs="宋体"/>
          <w:sz w:val="20"/>
        </w:rPr>
        <w:t xml:space="preserve">                     </w:t>
      </w:r>
    </w:p>
    <w:p>
      <w:pPr>
        <w:pStyle w:val="15"/>
        <w:rPr>
          <w:rFonts w:hAnsi="宋体" w:cs="宋体"/>
          <w:sz w:val="20"/>
        </w:rPr>
      </w:pPr>
      <w:r>
        <w:rPr>
          <w:rFonts w:hint="eastAsia" w:hAnsi="宋体" w:cs="宋体"/>
          <w:sz w:val="20"/>
        </w:rPr>
        <w:t>电     话：</w:t>
      </w:r>
      <w:r>
        <w:rPr>
          <w:rFonts w:hint="eastAsia" w:hAnsi="宋体" w:cs="宋体"/>
          <w:sz w:val="20"/>
        </w:rPr>
        <w:tab/>
      </w:r>
      <w:r>
        <w:rPr>
          <w:rFonts w:hint="eastAsia" w:hAnsi="宋体" w:cs="宋体"/>
          <w:sz w:val="20"/>
        </w:rPr>
        <w:t xml:space="preserve">                                 电     话： </w:t>
      </w:r>
    </w:p>
    <w:p>
      <w:pPr>
        <w:pStyle w:val="15"/>
        <w:rPr>
          <w:rFonts w:hAnsi="宋体" w:cs="宋体"/>
          <w:sz w:val="20"/>
        </w:rPr>
      </w:pPr>
      <w:r>
        <w:rPr>
          <w:rFonts w:hint="eastAsia" w:hAnsi="宋体" w:cs="宋体"/>
          <w:sz w:val="20"/>
        </w:rPr>
        <w:t>邮政编码：</w:t>
      </w:r>
      <w:r>
        <w:rPr>
          <w:rFonts w:hint="eastAsia" w:hAnsi="宋体" w:cs="宋体"/>
          <w:sz w:val="20"/>
        </w:rPr>
        <w:tab/>
      </w:r>
      <w:r>
        <w:rPr>
          <w:rFonts w:hint="eastAsia" w:hAnsi="宋体" w:cs="宋体"/>
          <w:sz w:val="20"/>
        </w:rPr>
        <w:t xml:space="preserve">                                 邮政编码：</w:t>
      </w:r>
      <w:r>
        <w:rPr>
          <w:rFonts w:hint="eastAsia" w:hAnsi="宋体" w:cs="宋体"/>
          <w:sz w:val="20"/>
        </w:rPr>
        <w:tab/>
      </w:r>
      <w:r>
        <w:rPr>
          <w:rFonts w:hint="eastAsia" w:hAnsi="宋体" w:cs="宋体"/>
          <w:sz w:val="20"/>
        </w:rPr>
        <w:t xml:space="preserve">                       </w:t>
      </w:r>
      <w:r>
        <w:rPr>
          <w:rFonts w:hint="eastAsia" w:hAnsi="宋体" w:cs="宋体"/>
          <w:sz w:val="20"/>
        </w:rPr>
        <w:tab/>
      </w:r>
      <w:r>
        <w:rPr>
          <w:rFonts w:hint="eastAsia" w:hAnsi="宋体" w:cs="宋体"/>
          <w:sz w:val="20"/>
        </w:rPr>
        <w:t xml:space="preserve">                </w:t>
      </w:r>
    </w:p>
    <w:p>
      <w:pPr>
        <w:pStyle w:val="15"/>
        <w:rPr>
          <w:rFonts w:hAnsi="宋体" w:cs="宋体"/>
          <w:sz w:val="20"/>
        </w:rPr>
      </w:pPr>
      <w:r>
        <w:rPr>
          <w:rFonts w:hint="eastAsia" w:hAnsi="宋体" w:cs="宋体"/>
          <w:sz w:val="20"/>
        </w:rPr>
        <w:t xml:space="preserve">开户银行：                                    开户银行： </w:t>
      </w:r>
    </w:p>
    <w:p>
      <w:pPr>
        <w:pStyle w:val="15"/>
        <w:rPr>
          <w:rFonts w:hAnsi="宋体" w:cs="宋体"/>
          <w:sz w:val="20"/>
        </w:rPr>
      </w:pPr>
      <w:r>
        <w:rPr>
          <w:rFonts w:hint="eastAsia" w:hAnsi="宋体" w:cs="宋体"/>
          <w:sz w:val="20"/>
        </w:rPr>
        <w:t>账     号：                                   账     号：</w:t>
      </w:r>
    </w:p>
    <w:p>
      <w:pPr>
        <w:pStyle w:val="15"/>
        <w:rPr>
          <w:rFonts w:hAnsi="宋体" w:cs="宋体"/>
          <w:sz w:val="20"/>
        </w:rPr>
      </w:pPr>
      <w:r>
        <w:rPr>
          <w:rFonts w:hint="eastAsia" w:hAnsi="宋体" w:cs="宋体"/>
          <w:sz w:val="20"/>
        </w:rPr>
        <w:t xml:space="preserve">日     期：   </w:t>
      </w:r>
      <w:r>
        <w:rPr>
          <w:rFonts w:hint="eastAsia" w:hAnsi="宋体" w:cs="宋体"/>
          <w:sz w:val="20"/>
        </w:rPr>
        <w:tab/>
      </w:r>
      <w:r>
        <w:rPr>
          <w:rFonts w:hint="eastAsia" w:hAnsi="宋体" w:cs="宋体"/>
          <w:sz w:val="20"/>
        </w:rPr>
        <w:t xml:space="preserve">年     月     日             日     期：   </w:t>
      </w:r>
      <w:r>
        <w:rPr>
          <w:rFonts w:hint="eastAsia" w:hAnsi="宋体" w:cs="宋体"/>
          <w:sz w:val="20"/>
        </w:rPr>
        <w:tab/>
      </w:r>
      <w:r>
        <w:rPr>
          <w:rFonts w:hint="eastAsia" w:hAnsi="宋体" w:cs="宋体"/>
          <w:sz w:val="20"/>
        </w:rPr>
        <w:t>年     月     日</w:t>
      </w:r>
    </w:p>
    <w:p>
      <w:pPr>
        <w:spacing w:beforeLines="50" w:line="540" w:lineRule="exact"/>
        <w:ind w:firstLine="584" w:firstLineChars="200"/>
        <w:jc w:val="left"/>
        <w:rPr>
          <w:spacing w:val="6"/>
          <w:sz w:val="28"/>
          <w:szCs w:val="28"/>
        </w:rPr>
      </w:pPr>
      <w:r>
        <w:rPr>
          <w:rFonts w:hint="eastAsia"/>
          <w:spacing w:val="6"/>
          <w:sz w:val="28"/>
          <w:szCs w:val="28"/>
        </w:rPr>
        <w:t>依据《中华人民共和国民法典》、《中华人民共和国特种设备安全法》等国家有关法律、法规、安全技术规范的规定，以及《电梯自行检测规则》（TSG T7008-2023）、《关于印发《辽宁省改进电梯维护保养模式和调整电梯检验检测方式工作实施方案》的通知》、</w:t>
      </w:r>
      <w:r>
        <w:rPr>
          <w:rFonts w:hint="eastAsia"/>
          <w:sz w:val="28"/>
          <w:szCs w:val="28"/>
        </w:rPr>
        <w:t>《辽宁省关于推进按需维保新模式和调整检验检测方式试点改革工作方案》（辽市监发〔2020〕46 号）</w:t>
      </w:r>
      <w:r>
        <w:rPr>
          <w:rFonts w:hint="eastAsia"/>
          <w:spacing w:val="6"/>
          <w:sz w:val="28"/>
          <w:szCs w:val="28"/>
        </w:rPr>
        <w:t>等文件精神，经各方协商一致，甲方决定优先委托乙方在——————地区沈阳远大智能工业集团股份有限公司直接或间接维保服务的电梯项目范围内的符合属地政策的可以实施检测的电梯提供检测服务并参照本协议内容执行</w:t>
      </w:r>
      <w:r>
        <w:rPr>
          <w:spacing w:val="6"/>
          <w:sz w:val="28"/>
          <w:szCs w:val="28"/>
        </w:rPr>
        <w:t>。</w:t>
      </w:r>
    </w:p>
    <w:p>
      <w:pPr>
        <w:spacing w:line="540" w:lineRule="exact"/>
        <w:ind w:firstLine="584" w:firstLineChars="200"/>
        <w:jc w:val="left"/>
        <w:rPr>
          <w:spacing w:val="6"/>
          <w:sz w:val="28"/>
          <w:szCs w:val="28"/>
        </w:rPr>
      </w:pPr>
      <w:r>
        <w:rPr>
          <w:rFonts w:hint="eastAsia"/>
          <w:spacing w:val="6"/>
          <w:sz w:val="28"/>
          <w:szCs w:val="28"/>
        </w:rPr>
        <w:t>为明确电梯检测服务相关事项，特订立以下协议及附件。</w:t>
      </w:r>
    </w:p>
    <w:p>
      <w:pPr>
        <w:spacing w:line="540" w:lineRule="exact"/>
        <w:ind w:firstLine="584" w:firstLineChars="200"/>
        <w:jc w:val="left"/>
        <w:rPr>
          <w:spacing w:val="6"/>
          <w:sz w:val="28"/>
          <w:szCs w:val="28"/>
        </w:rPr>
      </w:pPr>
      <w:r>
        <w:rPr>
          <w:rFonts w:hint="eastAsia"/>
          <w:spacing w:val="6"/>
          <w:sz w:val="28"/>
          <w:szCs w:val="28"/>
        </w:rPr>
        <w:t>1、甲方在本协议有效期内，将沈阳远大智能工业集团股份有限公司全国地区范围内的符合属地政策的可以实施检测的电梯，委托给乙方进行检测服务。委托的具体项目及电梯明细，由甲方根据自身需求决定。</w:t>
      </w:r>
    </w:p>
    <w:p>
      <w:pPr>
        <w:spacing w:line="540" w:lineRule="exact"/>
        <w:ind w:firstLine="584" w:firstLineChars="200"/>
        <w:jc w:val="left"/>
        <w:rPr>
          <w:spacing w:val="6"/>
          <w:sz w:val="28"/>
          <w:szCs w:val="28"/>
        </w:rPr>
      </w:pPr>
      <w:r>
        <w:rPr>
          <w:rFonts w:hint="eastAsia"/>
          <w:spacing w:val="6"/>
          <w:sz w:val="28"/>
          <w:szCs w:val="28"/>
        </w:rPr>
        <w:t>2、在电梯年检到期日</w:t>
      </w:r>
      <w:r>
        <w:rPr>
          <w:spacing w:val="6"/>
          <w:sz w:val="28"/>
          <w:szCs w:val="28"/>
        </w:rPr>
        <w:t>1</w:t>
      </w:r>
      <w:r>
        <w:rPr>
          <w:rFonts w:hint="eastAsia"/>
          <w:spacing w:val="6"/>
          <w:sz w:val="28"/>
          <w:szCs w:val="28"/>
        </w:rPr>
        <w:t>个月前，甲方项目向乙方发送需检测电梯的数量、位置、注册代码、</w:t>
      </w:r>
      <w:r>
        <w:rPr>
          <w:spacing w:val="6"/>
          <w:sz w:val="28"/>
          <w:szCs w:val="28"/>
        </w:rPr>
        <w:t>层站、型号等信息</w:t>
      </w:r>
      <w:r>
        <w:rPr>
          <w:rFonts w:hint="eastAsia"/>
          <w:spacing w:val="6"/>
          <w:sz w:val="28"/>
          <w:szCs w:val="28"/>
        </w:rPr>
        <w:t>，乙方负责按时完成检测工作并取得政府监管部门认可的检测报告和特种设备使用标志。对于未在到期前取得报告和使用标志的，由乙方承担一切后果，包括且不限于由此导致的甲方受</w:t>
      </w:r>
    </w:p>
    <w:p>
      <w:pPr>
        <w:spacing w:line="540" w:lineRule="exact"/>
        <w:jc w:val="left"/>
        <w:rPr>
          <w:spacing w:val="6"/>
          <w:sz w:val="28"/>
          <w:szCs w:val="28"/>
        </w:rPr>
      </w:pPr>
      <w:r>
        <w:rPr>
          <w:rFonts w:hint="eastAsia"/>
          <w:spacing w:val="6"/>
          <w:sz w:val="28"/>
          <w:szCs w:val="28"/>
        </w:rPr>
        <w:t>到的行政处罚，业主投诉引起的舆论影响恶劣的或者有公众媒体报道的，乙方对本次检测服务予以免费完成。</w:t>
      </w:r>
    </w:p>
    <w:p>
      <w:pPr>
        <w:spacing w:line="540" w:lineRule="exact"/>
        <w:ind w:firstLine="584" w:firstLineChars="200"/>
        <w:jc w:val="left"/>
        <w:rPr>
          <w:spacing w:val="6"/>
          <w:sz w:val="28"/>
          <w:szCs w:val="28"/>
        </w:rPr>
      </w:pPr>
      <w:r>
        <w:rPr>
          <w:rFonts w:hint="eastAsia"/>
          <w:spacing w:val="6"/>
          <w:sz w:val="28"/>
          <w:szCs w:val="28"/>
        </w:rPr>
        <w:t>3、双方</w:t>
      </w:r>
      <w:r>
        <w:rPr>
          <w:spacing w:val="6"/>
          <w:sz w:val="28"/>
          <w:szCs w:val="28"/>
        </w:rPr>
        <w:t>按</w:t>
      </w:r>
      <w:r>
        <w:rPr>
          <w:color w:val="000000"/>
          <w:spacing w:val="6"/>
          <w:sz w:val="28"/>
          <w:szCs w:val="28"/>
        </w:rPr>
        <w:t>附件一</w:t>
      </w:r>
      <w:r>
        <w:rPr>
          <w:spacing w:val="6"/>
          <w:sz w:val="28"/>
          <w:szCs w:val="28"/>
        </w:rPr>
        <w:t>模板签订《</w:t>
      </w:r>
      <w:r>
        <w:rPr>
          <w:rFonts w:hint="eastAsia"/>
          <w:sz w:val="28"/>
          <w:szCs w:val="28"/>
        </w:rPr>
        <w:t xml:space="preserve"> </w:t>
      </w:r>
      <w:r>
        <w:rPr>
          <w:rFonts w:hint="eastAsia"/>
          <w:spacing w:val="6"/>
          <w:sz w:val="28"/>
          <w:szCs w:val="28"/>
        </w:rPr>
        <w:t>电</w:t>
      </w:r>
      <w:r>
        <w:rPr>
          <w:spacing w:val="6"/>
          <w:sz w:val="28"/>
          <w:szCs w:val="28"/>
        </w:rPr>
        <w:t xml:space="preserve"> 梯 检 测 技 术 服 务 合 同》。</w:t>
      </w:r>
    </w:p>
    <w:p>
      <w:pPr>
        <w:spacing w:line="540" w:lineRule="exact"/>
        <w:ind w:firstLine="584" w:firstLineChars="200"/>
        <w:jc w:val="left"/>
        <w:rPr>
          <w:spacing w:val="6"/>
          <w:sz w:val="28"/>
          <w:szCs w:val="28"/>
        </w:rPr>
      </w:pPr>
      <w:r>
        <w:rPr>
          <w:rFonts w:hint="eastAsia"/>
          <w:spacing w:val="6"/>
          <w:sz w:val="28"/>
          <w:szCs w:val="28"/>
        </w:rPr>
        <w:t>4、乙方应按照国家相关要求提供电梯检测服务。</w:t>
      </w:r>
      <w:r>
        <w:rPr>
          <w:spacing w:val="6"/>
          <w:sz w:val="28"/>
          <w:szCs w:val="28"/>
        </w:rPr>
        <w:t>甲乙方责任、乙方工作内容、违约处罚等按</w:t>
      </w:r>
      <w:r>
        <w:rPr>
          <w:color w:val="000000"/>
          <w:spacing w:val="6"/>
          <w:sz w:val="28"/>
          <w:szCs w:val="28"/>
        </w:rPr>
        <w:t>《</w:t>
      </w:r>
      <w:r>
        <w:rPr>
          <w:rFonts w:hint="eastAsia"/>
          <w:color w:val="000000"/>
          <w:spacing w:val="6"/>
          <w:sz w:val="28"/>
          <w:szCs w:val="28"/>
        </w:rPr>
        <w:t>电梯检测技术服务合同</w:t>
      </w:r>
      <w:r>
        <w:rPr>
          <w:color w:val="000000"/>
          <w:spacing w:val="6"/>
          <w:sz w:val="28"/>
          <w:szCs w:val="28"/>
        </w:rPr>
        <w:t>》执</w:t>
      </w:r>
      <w:r>
        <w:rPr>
          <w:spacing w:val="6"/>
          <w:sz w:val="28"/>
          <w:szCs w:val="28"/>
        </w:rPr>
        <w:t>行。</w:t>
      </w:r>
    </w:p>
    <w:p>
      <w:pPr>
        <w:spacing w:line="540" w:lineRule="exact"/>
        <w:ind w:firstLine="584" w:firstLineChars="200"/>
        <w:jc w:val="left"/>
        <w:rPr>
          <w:spacing w:val="6"/>
          <w:sz w:val="28"/>
          <w:szCs w:val="28"/>
        </w:rPr>
      </w:pPr>
      <w:r>
        <w:rPr>
          <w:spacing w:val="6"/>
          <w:sz w:val="28"/>
          <w:szCs w:val="28"/>
        </w:rPr>
        <w:t>5</w:t>
      </w:r>
      <w:r>
        <w:rPr>
          <w:rFonts w:hint="eastAsia"/>
          <w:spacing w:val="6"/>
          <w:sz w:val="28"/>
          <w:szCs w:val="28"/>
        </w:rPr>
        <w:t>、检测费用收费标准如下（含税价，税率</w:t>
      </w:r>
      <w:r>
        <w:rPr>
          <w:rFonts w:hint="eastAsia"/>
          <w:spacing w:val="6"/>
          <w:sz w:val="28"/>
          <w:szCs w:val="28"/>
          <w:u w:val="single"/>
        </w:rPr>
        <w:t xml:space="preserve"> </w:t>
      </w:r>
      <w:r>
        <w:rPr>
          <w:spacing w:val="6"/>
          <w:sz w:val="28"/>
          <w:szCs w:val="28"/>
          <w:u w:val="single"/>
        </w:rPr>
        <w:t xml:space="preserve"> </w:t>
      </w:r>
      <w:r>
        <w:rPr>
          <w:rFonts w:hint="eastAsia"/>
          <w:spacing w:val="6"/>
          <w:sz w:val="28"/>
          <w:szCs w:val="28"/>
        </w:rPr>
        <w:t>%）：</w:t>
      </w:r>
    </w:p>
    <w:p>
      <w:pPr>
        <w:spacing w:line="540" w:lineRule="exact"/>
        <w:ind w:firstLine="584" w:firstLineChars="200"/>
        <w:jc w:val="left"/>
        <w:rPr>
          <w:spacing w:val="6"/>
          <w:sz w:val="28"/>
          <w:szCs w:val="28"/>
        </w:rPr>
      </w:pPr>
      <w:r>
        <w:rPr>
          <w:rFonts w:hint="eastAsia"/>
          <w:spacing w:val="6"/>
          <w:sz w:val="28"/>
          <w:szCs w:val="28"/>
        </w:rPr>
        <w:t>①电梯基础检测费用</w:t>
      </w:r>
      <w:r>
        <w:rPr>
          <w:rFonts w:hint="eastAsia"/>
          <w:spacing w:val="6"/>
          <w:sz w:val="28"/>
          <w:szCs w:val="28"/>
          <w:u w:val="single"/>
        </w:rPr>
        <w:t xml:space="preserve">        </w:t>
      </w:r>
      <w:r>
        <w:rPr>
          <w:rFonts w:hint="eastAsia"/>
          <w:spacing w:val="6"/>
          <w:sz w:val="28"/>
          <w:szCs w:val="28"/>
        </w:rPr>
        <w:t>元/台；</w:t>
      </w:r>
    </w:p>
    <w:p>
      <w:pPr>
        <w:spacing w:line="540" w:lineRule="exact"/>
        <w:ind w:firstLine="584" w:firstLineChars="200"/>
        <w:jc w:val="left"/>
        <w:rPr>
          <w:spacing w:val="6"/>
          <w:sz w:val="28"/>
          <w:szCs w:val="28"/>
        </w:rPr>
      </w:pPr>
      <w:r>
        <w:rPr>
          <w:rFonts w:hint="eastAsia"/>
          <w:spacing w:val="6"/>
          <w:sz w:val="28"/>
          <w:szCs w:val="28"/>
        </w:rPr>
        <w:t>②电梯8层以上每增加1层加收</w:t>
      </w:r>
      <w:r>
        <w:rPr>
          <w:rFonts w:hint="eastAsia"/>
          <w:spacing w:val="6"/>
          <w:sz w:val="28"/>
          <w:szCs w:val="28"/>
          <w:u w:val="single"/>
        </w:rPr>
        <w:t xml:space="preserve">   </w:t>
      </w:r>
      <w:r>
        <w:rPr>
          <w:rFonts w:hint="eastAsia"/>
          <w:spacing w:val="6"/>
          <w:sz w:val="28"/>
          <w:szCs w:val="28"/>
        </w:rPr>
        <w:t>%；</w:t>
      </w:r>
    </w:p>
    <w:p>
      <w:pPr>
        <w:spacing w:line="540" w:lineRule="exact"/>
        <w:ind w:firstLine="584" w:firstLineChars="200"/>
        <w:jc w:val="left"/>
        <w:rPr>
          <w:spacing w:val="6"/>
          <w:sz w:val="28"/>
          <w:szCs w:val="28"/>
        </w:rPr>
      </w:pPr>
      <w:r>
        <w:rPr>
          <w:rFonts w:hint="eastAsia"/>
          <w:spacing w:val="6"/>
          <w:sz w:val="28"/>
          <w:szCs w:val="28"/>
        </w:rPr>
        <w:t>③限速器校检费用</w:t>
      </w:r>
      <w:bookmarkStart w:id="31" w:name="OLE_LINK1"/>
      <w:bookmarkStart w:id="32" w:name="OLE_LINK2"/>
      <w:r>
        <w:rPr>
          <w:rFonts w:hint="eastAsia"/>
          <w:spacing w:val="6"/>
          <w:sz w:val="28"/>
          <w:szCs w:val="28"/>
          <w:u w:val="single"/>
        </w:rPr>
        <w:t xml:space="preserve">        </w:t>
      </w:r>
      <w:r>
        <w:rPr>
          <w:rFonts w:hint="eastAsia"/>
          <w:spacing w:val="6"/>
          <w:sz w:val="28"/>
          <w:szCs w:val="28"/>
        </w:rPr>
        <w:t>元/台</w:t>
      </w:r>
      <w:bookmarkEnd w:id="31"/>
      <w:bookmarkEnd w:id="32"/>
      <w:r>
        <w:rPr>
          <w:rFonts w:hint="eastAsia"/>
          <w:spacing w:val="6"/>
          <w:sz w:val="28"/>
          <w:szCs w:val="28"/>
        </w:rPr>
        <w:t>；</w:t>
      </w:r>
    </w:p>
    <w:p>
      <w:pPr>
        <w:spacing w:line="540" w:lineRule="exact"/>
        <w:ind w:firstLine="584" w:firstLineChars="200"/>
        <w:jc w:val="left"/>
        <w:rPr>
          <w:spacing w:val="6"/>
          <w:sz w:val="28"/>
          <w:szCs w:val="28"/>
        </w:rPr>
      </w:pPr>
      <w:r>
        <w:rPr>
          <w:rFonts w:hint="eastAsia"/>
          <w:spacing w:val="6"/>
          <w:sz w:val="28"/>
          <w:szCs w:val="28"/>
        </w:rPr>
        <w:t>④载荷实验费用</w:t>
      </w:r>
      <w:r>
        <w:rPr>
          <w:rFonts w:hint="eastAsia"/>
          <w:spacing w:val="6"/>
          <w:sz w:val="28"/>
          <w:szCs w:val="28"/>
          <w:u w:val="single"/>
        </w:rPr>
        <w:t xml:space="preserve">        </w:t>
      </w:r>
      <w:r>
        <w:rPr>
          <w:rFonts w:hint="eastAsia"/>
          <w:spacing w:val="6"/>
          <w:sz w:val="28"/>
          <w:szCs w:val="28"/>
        </w:rPr>
        <w:t>元/台。</w:t>
      </w:r>
    </w:p>
    <w:p>
      <w:pPr>
        <w:spacing w:line="540" w:lineRule="exact"/>
        <w:ind w:firstLine="584" w:firstLineChars="200"/>
        <w:jc w:val="left"/>
        <w:rPr>
          <w:spacing w:val="6"/>
          <w:sz w:val="28"/>
          <w:szCs w:val="28"/>
        </w:rPr>
      </w:pPr>
      <w:r>
        <w:rPr>
          <w:rFonts w:hint="eastAsia"/>
          <w:spacing w:val="6"/>
          <w:sz w:val="28"/>
          <w:szCs w:val="28"/>
        </w:rPr>
        <w:t>协议期间若项目因属地特检院原因对检验费用进行下调的，甲乙双方确认下调后检测费用下降比例，最终执行单价按照下降比例对应下调，其他情况价格不调整。</w:t>
      </w:r>
    </w:p>
    <w:p>
      <w:pPr>
        <w:spacing w:line="540" w:lineRule="exact"/>
        <w:ind w:firstLine="584" w:firstLineChars="200"/>
        <w:jc w:val="left"/>
        <w:rPr>
          <w:spacing w:val="6"/>
          <w:sz w:val="28"/>
          <w:szCs w:val="28"/>
        </w:rPr>
      </w:pPr>
      <w:r>
        <w:rPr>
          <w:spacing w:val="6"/>
          <w:sz w:val="28"/>
          <w:szCs w:val="28"/>
        </w:rPr>
        <w:t>6</w:t>
      </w:r>
      <w:r>
        <w:rPr>
          <w:rFonts w:hint="eastAsia"/>
          <w:spacing w:val="6"/>
          <w:sz w:val="28"/>
          <w:szCs w:val="28"/>
        </w:rPr>
        <w:t>、乙方应在检测工作结束后</w:t>
      </w:r>
      <w:r>
        <w:rPr>
          <w:spacing w:val="6"/>
          <w:sz w:val="28"/>
          <w:szCs w:val="28"/>
        </w:rPr>
        <w:t>5</w:t>
      </w:r>
      <w:r>
        <w:rPr>
          <w:rFonts w:hint="eastAsia"/>
          <w:spacing w:val="6"/>
          <w:sz w:val="28"/>
          <w:szCs w:val="28"/>
        </w:rPr>
        <w:t>个工作日内出具《报告》，并依据地方政策法规办理合规的特种设备使用标志（粘贴检测标签），并提交给甲方。检测费用支付时间为乙方完成电梯检测工作并向甲方提交《报告》及特种设备使用标志（粘贴检测标签）后一个月内。</w:t>
      </w:r>
      <w:permStart w:id="0" w:edGrp="everyone"/>
      <w:permEnd w:id="0"/>
    </w:p>
    <w:p>
      <w:pPr>
        <w:spacing w:line="540" w:lineRule="exact"/>
        <w:ind w:firstLine="584" w:firstLineChars="200"/>
        <w:jc w:val="left"/>
        <w:rPr>
          <w:spacing w:val="6"/>
          <w:sz w:val="28"/>
          <w:szCs w:val="28"/>
        </w:rPr>
      </w:pPr>
      <w:r>
        <w:rPr>
          <w:spacing w:val="6"/>
          <w:sz w:val="28"/>
          <w:szCs w:val="28"/>
        </w:rPr>
        <w:t>7</w:t>
      </w:r>
      <w:r>
        <w:rPr>
          <w:rFonts w:hint="eastAsia"/>
          <w:spacing w:val="6"/>
          <w:sz w:val="28"/>
          <w:szCs w:val="28"/>
        </w:rPr>
        <w:t>、其他约定事项：</w:t>
      </w:r>
    </w:p>
    <w:p>
      <w:pPr>
        <w:spacing w:line="540" w:lineRule="exact"/>
        <w:ind w:firstLine="584" w:firstLineChars="200"/>
        <w:jc w:val="left"/>
        <w:rPr>
          <w:b/>
          <w:spacing w:val="6"/>
          <w:sz w:val="28"/>
          <w:szCs w:val="28"/>
        </w:rPr>
      </w:pPr>
      <w:r>
        <w:rPr>
          <w:spacing w:val="6"/>
          <w:sz w:val="28"/>
          <w:szCs w:val="28"/>
        </w:rPr>
        <w:t>8</w:t>
      </w:r>
      <w:r>
        <w:rPr>
          <w:rFonts w:hint="eastAsia"/>
          <w:spacing w:val="6"/>
          <w:sz w:val="28"/>
          <w:szCs w:val="28"/>
        </w:rPr>
        <w:t>、本协议有效期：从</w:t>
      </w:r>
      <w:r>
        <w:rPr>
          <w:rFonts w:hint="eastAsia"/>
          <w:spacing w:val="6"/>
          <w:sz w:val="28"/>
          <w:szCs w:val="28"/>
          <w:u w:val="single"/>
        </w:rPr>
        <w:t xml:space="preserve">      </w:t>
      </w:r>
      <w:r>
        <w:rPr>
          <w:rFonts w:hint="eastAsia"/>
          <w:spacing w:val="6"/>
          <w:sz w:val="28"/>
          <w:szCs w:val="28"/>
        </w:rPr>
        <w:t>年</w:t>
      </w:r>
      <w:r>
        <w:rPr>
          <w:rFonts w:hint="eastAsia"/>
          <w:spacing w:val="6"/>
          <w:sz w:val="28"/>
          <w:szCs w:val="28"/>
          <w:u w:val="single"/>
        </w:rPr>
        <w:t xml:space="preserve">     </w:t>
      </w:r>
      <w:r>
        <w:rPr>
          <w:rFonts w:hint="eastAsia"/>
          <w:spacing w:val="6"/>
          <w:sz w:val="28"/>
          <w:szCs w:val="28"/>
        </w:rPr>
        <w:t>月</w:t>
      </w:r>
      <w:r>
        <w:rPr>
          <w:rFonts w:hint="eastAsia"/>
          <w:spacing w:val="6"/>
          <w:sz w:val="28"/>
          <w:szCs w:val="28"/>
          <w:u w:val="single"/>
        </w:rPr>
        <w:t xml:space="preserve">    </w:t>
      </w:r>
      <w:r>
        <w:rPr>
          <w:rFonts w:hint="eastAsia"/>
          <w:spacing w:val="6"/>
          <w:sz w:val="28"/>
          <w:szCs w:val="28"/>
        </w:rPr>
        <w:t>日至</w:t>
      </w:r>
      <w:r>
        <w:rPr>
          <w:rFonts w:hint="eastAsia"/>
          <w:spacing w:val="6"/>
          <w:sz w:val="28"/>
          <w:szCs w:val="28"/>
          <w:u w:val="single"/>
        </w:rPr>
        <w:t xml:space="preserve">     </w:t>
      </w:r>
      <w:r>
        <w:rPr>
          <w:rFonts w:hint="eastAsia"/>
          <w:spacing w:val="6"/>
          <w:sz w:val="28"/>
          <w:szCs w:val="28"/>
        </w:rPr>
        <w:t>年</w:t>
      </w:r>
      <w:r>
        <w:rPr>
          <w:rFonts w:hint="eastAsia"/>
          <w:spacing w:val="6"/>
          <w:sz w:val="28"/>
          <w:szCs w:val="28"/>
          <w:u w:val="single"/>
        </w:rPr>
        <w:t xml:space="preserve">     </w:t>
      </w:r>
      <w:r>
        <w:rPr>
          <w:rFonts w:hint="eastAsia"/>
          <w:spacing w:val="6"/>
          <w:sz w:val="28"/>
          <w:szCs w:val="28"/>
        </w:rPr>
        <w:t>月</w:t>
      </w:r>
      <w:r>
        <w:rPr>
          <w:rFonts w:hint="eastAsia"/>
          <w:spacing w:val="6"/>
          <w:sz w:val="28"/>
          <w:szCs w:val="28"/>
          <w:u w:val="single"/>
        </w:rPr>
        <w:t xml:space="preserve">    </w:t>
      </w:r>
      <w:r>
        <w:rPr>
          <w:rFonts w:hint="eastAsia"/>
          <w:spacing w:val="6"/>
          <w:sz w:val="28"/>
          <w:szCs w:val="28"/>
        </w:rPr>
        <w:t>日止。经双方确认的协议附件，均视为</w:t>
      </w:r>
      <w:r>
        <w:rPr>
          <w:spacing w:val="6"/>
          <w:sz w:val="28"/>
          <w:szCs w:val="28"/>
        </w:rPr>
        <w:t>电梯</w:t>
      </w:r>
      <w:r>
        <w:rPr>
          <w:rFonts w:hint="eastAsia"/>
          <w:spacing w:val="6"/>
          <w:sz w:val="28"/>
          <w:szCs w:val="28"/>
        </w:rPr>
        <w:t>检测</w:t>
      </w:r>
      <w:r>
        <w:rPr>
          <w:spacing w:val="6"/>
          <w:sz w:val="28"/>
          <w:szCs w:val="28"/>
        </w:rPr>
        <w:t>框架协议</w:t>
      </w:r>
      <w:r>
        <w:rPr>
          <w:rFonts w:hint="eastAsia"/>
          <w:spacing w:val="6"/>
          <w:sz w:val="28"/>
          <w:szCs w:val="28"/>
        </w:rPr>
        <w:t>的组成部分，具有同等效力。</w:t>
      </w:r>
      <w:r>
        <w:rPr>
          <w:spacing w:val="6"/>
          <w:sz w:val="28"/>
          <w:szCs w:val="28"/>
        </w:rPr>
        <w:t>本协议一式</w:t>
      </w:r>
      <w:r>
        <w:rPr>
          <w:rFonts w:hint="eastAsia"/>
          <w:spacing w:val="6"/>
          <w:sz w:val="28"/>
          <w:szCs w:val="28"/>
        </w:rPr>
        <w:t>陆</w:t>
      </w:r>
      <w:r>
        <w:rPr>
          <w:spacing w:val="6"/>
          <w:sz w:val="28"/>
          <w:szCs w:val="28"/>
        </w:rPr>
        <w:t>份，双方各</w:t>
      </w:r>
      <w:r>
        <w:rPr>
          <w:rFonts w:hint="eastAsia"/>
          <w:spacing w:val="6"/>
          <w:sz w:val="28"/>
          <w:szCs w:val="28"/>
        </w:rPr>
        <w:t>叁</w:t>
      </w:r>
      <w:r>
        <w:rPr>
          <w:spacing w:val="6"/>
          <w:sz w:val="28"/>
          <w:szCs w:val="28"/>
        </w:rPr>
        <w:t>份，具有同样法律效力。</w:t>
      </w:r>
    </w:p>
    <w:p>
      <w:pPr>
        <w:spacing w:afterLines="50" w:line="520" w:lineRule="exact"/>
        <w:ind w:right="-1224" w:rightChars="-510" w:firstLine="443" w:firstLineChars="152"/>
        <w:jc w:val="left"/>
        <w:rPr>
          <w:spacing w:val="6"/>
          <w:sz w:val="28"/>
          <w:szCs w:val="28"/>
        </w:rPr>
      </w:pPr>
      <w:r>
        <w:rPr>
          <w:rFonts w:hint="eastAsia"/>
          <w:spacing w:val="6"/>
          <w:sz w:val="28"/>
          <w:szCs w:val="28"/>
        </w:rPr>
        <w:t>甲方</w:t>
      </w:r>
      <w:r>
        <w:rPr>
          <w:spacing w:val="6"/>
          <w:sz w:val="28"/>
          <w:szCs w:val="28"/>
        </w:rPr>
        <w:t>(</w:t>
      </w:r>
      <w:r>
        <w:rPr>
          <w:rFonts w:hint="eastAsia"/>
          <w:spacing w:val="6"/>
          <w:sz w:val="28"/>
          <w:szCs w:val="28"/>
        </w:rPr>
        <w:t>盖章</w:t>
      </w:r>
      <w:r>
        <w:rPr>
          <w:spacing w:val="6"/>
          <w:sz w:val="28"/>
          <w:szCs w:val="28"/>
        </w:rPr>
        <w:t>)</w:t>
      </w:r>
      <w:r>
        <w:rPr>
          <w:rFonts w:hint="eastAsia"/>
          <w:spacing w:val="6"/>
          <w:sz w:val="28"/>
          <w:szCs w:val="28"/>
        </w:rPr>
        <w:t>：</w:t>
      </w:r>
      <w:r>
        <w:rPr>
          <w:spacing w:val="6"/>
          <w:sz w:val="28"/>
          <w:szCs w:val="28"/>
        </w:rPr>
        <w:t xml:space="preserve">                            </w:t>
      </w:r>
      <w:r>
        <w:rPr>
          <w:rFonts w:hint="eastAsia"/>
          <w:spacing w:val="6"/>
          <w:sz w:val="28"/>
          <w:szCs w:val="28"/>
        </w:rPr>
        <w:t>乙方</w:t>
      </w:r>
      <w:r>
        <w:rPr>
          <w:spacing w:val="6"/>
          <w:sz w:val="28"/>
          <w:szCs w:val="28"/>
        </w:rPr>
        <w:t>(</w:t>
      </w:r>
      <w:r>
        <w:rPr>
          <w:rFonts w:hint="eastAsia"/>
          <w:spacing w:val="6"/>
          <w:sz w:val="28"/>
          <w:szCs w:val="28"/>
        </w:rPr>
        <w:t>盖章</w:t>
      </w:r>
      <w:r>
        <w:rPr>
          <w:spacing w:val="6"/>
          <w:sz w:val="28"/>
          <w:szCs w:val="28"/>
        </w:rPr>
        <w:t>)</w:t>
      </w:r>
      <w:r>
        <w:rPr>
          <w:rFonts w:hint="eastAsia"/>
          <w:spacing w:val="6"/>
          <w:sz w:val="28"/>
          <w:szCs w:val="28"/>
        </w:rPr>
        <w:t>：</w:t>
      </w:r>
      <w:r>
        <w:rPr>
          <w:spacing w:val="6"/>
          <w:sz w:val="28"/>
          <w:szCs w:val="28"/>
        </w:rPr>
        <w:t xml:space="preserve"> </w:t>
      </w:r>
    </w:p>
    <w:p>
      <w:pPr>
        <w:spacing w:afterLines="50" w:line="520" w:lineRule="exact"/>
        <w:ind w:right="-1224" w:rightChars="-510" w:firstLine="443" w:firstLineChars="152"/>
        <w:jc w:val="left"/>
        <w:rPr>
          <w:spacing w:val="6"/>
          <w:sz w:val="28"/>
          <w:szCs w:val="28"/>
        </w:rPr>
      </w:pPr>
      <w:r>
        <w:rPr>
          <w:rFonts w:hint="eastAsia"/>
          <w:spacing w:val="6"/>
          <w:sz w:val="28"/>
          <w:szCs w:val="28"/>
        </w:rPr>
        <w:t>经办人：</w:t>
      </w:r>
      <w:r>
        <w:rPr>
          <w:spacing w:val="6"/>
          <w:sz w:val="28"/>
          <w:szCs w:val="28"/>
        </w:rPr>
        <w:t xml:space="preserve">                                </w:t>
      </w:r>
      <w:r>
        <w:rPr>
          <w:rFonts w:hint="eastAsia"/>
          <w:spacing w:val="6"/>
          <w:sz w:val="28"/>
          <w:szCs w:val="28"/>
        </w:rPr>
        <w:t>经办人：</w:t>
      </w:r>
      <w:r>
        <w:rPr>
          <w:spacing w:val="6"/>
          <w:sz w:val="28"/>
          <w:szCs w:val="28"/>
        </w:rPr>
        <w:t xml:space="preserve">                 </w:t>
      </w:r>
    </w:p>
    <w:p>
      <w:pPr>
        <w:spacing w:afterLines="50" w:line="520" w:lineRule="exact"/>
        <w:ind w:right="-1224" w:rightChars="-510" w:firstLine="443" w:firstLineChars="152"/>
        <w:jc w:val="left"/>
        <w:rPr>
          <w:spacing w:val="6"/>
          <w:szCs w:val="21"/>
        </w:rPr>
      </w:pPr>
      <w:r>
        <w:rPr>
          <w:rFonts w:hint="eastAsia"/>
          <w:spacing w:val="6"/>
          <w:sz w:val="28"/>
          <w:szCs w:val="28"/>
        </w:rPr>
        <w:t>年</w:t>
      </w:r>
      <w:r>
        <w:rPr>
          <w:spacing w:val="6"/>
          <w:sz w:val="28"/>
          <w:szCs w:val="28"/>
        </w:rPr>
        <w:t xml:space="preserve">    </w:t>
      </w:r>
      <w:r>
        <w:rPr>
          <w:rFonts w:hint="eastAsia"/>
          <w:spacing w:val="6"/>
          <w:sz w:val="28"/>
          <w:szCs w:val="28"/>
        </w:rPr>
        <w:t>月</w:t>
      </w:r>
      <w:r>
        <w:rPr>
          <w:spacing w:val="6"/>
          <w:sz w:val="28"/>
          <w:szCs w:val="28"/>
        </w:rPr>
        <w:t xml:space="preserve">    </w:t>
      </w:r>
      <w:r>
        <w:rPr>
          <w:rFonts w:hint="eastAsia"/>
          <w:spacing w:val="6"/>
          <w:sz w:val="28"/>
          <w:szCs w:val="28"/>
        </w:rPr>
        <w:t xml:space="preserve">日 </w:t>
      </w:r>
      <w:r>
        <w:rPr>
          <w:spacing w:val="6"/>
          <w:sz w:val="28"/>
          <w:szCs w:val="28"/>
        </w:rPr>
        <w:t xml:space="preserve">                         </w:t>
      </w:r>
      <w:r>
        <w:rPr>
          <w:rFonts w:hint="eastAsia"/>
          <w:spacing w:val="6"/>
          <w:sz w:val="28"/>
          <w:szCs w:val="28"/>
        </w:rPr>
        <w:t>年</w:t>
      </w:r>
      <w:r>
        <w:rPr>
          <w:spacing w:val="6"/>
          <w:sz w:val="28"/>
          <w:szCs w:val="28"/>
        </w:rPr>
        <w:t xml:space="preserve">    </w:t>
      </w:r>
      <w:r>
        <w:rPr>
          <w:rFonts w:hint="eastAsia"/>
          <w:spacing w:val="6"/>
          <w:sz w:val="28"/>
          <w:szCs w:val="28"/>
        </w:rPr>
        <w:t>月</w:t>
      </w:r>
      <w:r>
        <w:rPr>
          <w:spacing w:val="6"/>
          <w:sz w:val="28"/>
          <w:szCs w:val="28"/>
        </w:rPr>
        <w:t xml:space="preserve">    </w:t>
      </w:r>
      <w:r>
        <w:rPr>
          <w:rFonts w:hint="eastAsia"/>
          <w:spacing w:val="6"/>
          <w:sz w:val="28"/>
          <w:szCs w:val="28"/>
        </w:rPr>
        <w:t>日</w:t>
      </w:r>
    </w:p>
    <w:p>
      <w:pPr>
        <w:spacing w:line="380" w:lineRule="exact"/>
        <w:jc w:val="left"/>
        <w:rPr>
          <w:b/>
          <w:spacing w:val="6"/>
          <w:sz w:val="30"/>
          <w:szCs w:val="30"/>
        </w:rPr>
      </w:pPr>
      <w:r>
        <w:rPr>
          <w:rFonts w:hint="eastAsia"/>
          <w:b/>
          <w:spacing w:val="6"/>
          <w:sz w:val="30"/>
          <w:szCs w:val="30"/>
        </w:rPr>
        <w:t>附件九</w:t>
      </w:r>
    </w:p>
    <w:p>
      <w:pPr>
        <w:spacing w:line="380" w:lineRule="exact"/>
        <w:rPr>
          <w:b/>
          <w:spacing w:val="6"/>
          <w:sz w:val="30"/>
          <w:szCs w:val="30"/>
        </w:rPr>
      </w:pPr>
      <w:r>
        <w:rPr>
          <w:b/>
          <w:spacing w:val="6"/>
          <w:sz w:val="30"/>
          <w:szCs w:val="30"/>
        </w:rPr>
        <w:t>《</w:t>
      </w:r>
      <w:r>
        <w:rPr>
          <w:rFonts w:hint="eastAsia"/>
          <w:b/>
          <w:spacing w:val="6"/>
          <w:sz w:val="30"/>
          <w:szCs w:val="30"/>
        </w:rPr>
        <w:t>电梯检测技术服务合同</w:t>
      </w:r>
      <w:r>
        <w:rPr>
          <w:b/>
          <w:spacing w:val="6"/>
          <w:sz w:val="30"/>
          <w:szCs w:val="30"/>
        </w:rPr>
        <w:t>》</w:t>
      </w:r>
    </w:p>
    <w:p>
      <w:pPr>
        <w:spacing w:line="380" w:lineRule="exact"/>
        <w:jc w:val="left"/>
        <w:rPr>
          <w:spacing w:val="6"/>
          <w:szCs w:val="21"/>
        </w:rPr>
      </w:pPr>
    </w:p>
    <w:p>
      <w:pPr>
        <w:spacing w:line="380" w:lineRule="exact"/>
        <w:jc w:val="left"/>
        <w:rPr>
          <w:spacing w:val="6"/>
          <w:szCs w:val="21"/>
        </w:rPr>
      </w:pPr>
    </w:p>
    <w:p>
      <w:pPr>
        <w:spacing w:line="380" w:lineRule="exact"/>
        <w:jc w:val="left"/>
        <w:rPr>
          <w:spacing w:val="6"/>
          <w:szCs w:val="21"/>
        </w:rPr>
      </w:pPr>
    </w:p>
    <w:p>
      <w:pPr>
        <w:spacing w:line="380" w:lineRule="exact"/>
        <w:jc w:val="left"/>
        <w:rPr>
          <w:spacing w:val="6"/>
          <w:szCs w:val="21"/>
        </w:rPr>
      </w:pPr>
    </w:p>
    <w:p>
      <w:pPr>
        <w:ind w:firstLine="2530" w:firstLineChars="700"/>
        <w:jc w:val="left"/>
        <w:rPr>
          <w:b/>
          <w:sz w:val="36"/>
          <w:szCs w:val="36"/>
        </w:rPr>
      </w:pPr>
      <w:r>
        <w:rPr>
          <w:rFonts w:hint="eastAsia"/>
          <w:b/>
          <w:sz w:val="36"/>
          <w:szCs w:val="36"/>
        </w:rPr>
        <w:t>电 梯 检 测 技 术 服 务 合 同</w:t>
      </w: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ind w:firstLine="1120" w:firstLineChars="400"/>
        <w:jc w:val="left"/>
        <w:rPr>
          <w:sz w:val="28"/>
          <w:szCs w:val="28"/>
        </w:rPr>
      </w:pPr>
      <w:r>
        <w:rPr>
          <w:rFonts w:hint="eastAsia"/>
          <w:sz w:val="28"/>
          <w:szCs w:val="28"/>
        </w:rPr>
        <w:t>委 托 人( 甲 方 )：</w:t>
      </w:r>
      <w:r>
        <w:rPr>
          <w:rFonts w:hint="eastAsia"/>
          <w:sz w:val="28"/>
          <w:szCs w:val="28"/>
          <w:u w:val="single"/>
        </w:rPr>
        <w:t xml:space="preserve"> </w:t>
      </w:r>
      <w:r>
        <w:rPr>
          <w:sz w:val="28"/>
          <w:szCs w:val="28"/>
          <w:u w:val="single"/>
        </w:rPr>
        <w:t xml:space="preserve">                                </w:t>
      </w:r>
    </w:p>
    <w:p>
      <w:pPr>
        <w:jc w:val="left"/>
      </w:pPr>
    </w:p>
    <w:p>
      <w:pPr>
        <w:jc w:val="left"/>
      </w:pPr>
    </w:p>
    <w:p>
      <w:pPr>
        <w:ind w:firstLine="1120" w:firstLineChars="400"/>
        <w:jc w:val="left"/>
        <w:rPr>
          <w:sz w:val="28"/>
          <w:szCs w:val="28"/>
        </w:rPr>
      </w:pPr>
      <w:r>
        <w:rPr>
          <w:rFonts w:hint="eastAsia"/>
          <w:sz w:val="28"/>
          <w:szCs w:val="28"/>
        </w:rPr>
        <w:t>受 托 人( 乙 方 )：</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u w:val="single"/>
        </w:rPr>
        <w:t xml:space="preserve">      </w:t>
      </w:r>
    </w:p>
    <w:p>
      <w:pPr>
        <w:jc w:val="left"/>
      </w:pPr>
    </w:p>
    <w:p>
      <w:pPr>
        <w:jc w:val="left"/>
      </w:pPr>
    </w:p>
    <w:p>
      <w:pPr>
        <w:ind w:firstLine="1120" w:firstLineChars="400"/>
        <w:jc w:val="left"/>
        <w:rPr>
          <w:sz w:val="28"/>
          <w:szCs w:val="28"/>
        </w:rPr>
      </w:pPr>
      <w:r>
        <w:rPr>
          <w:rFonts w:hint="eastAsia"/>
          <w:sz w:val="28"/>
          <w:szCs w:val="28"/>
        </w:rPr>
        <w:t xml:space="preserve">项 </w:t>
      </w:r>
      <w:r>
        <w:rPr>
          <w:sz w:val="28"/>
          <w:szCs w:val="28"/>
        </w:rPr>
        <w:t xml:space="preserve"> </w:t>
      </w:r>
      <w:r>
        <w:rPr>
          <w:rFonts w:hint="eastAsia"/>
          <w:sz w:val="28"/>
          <w:szCs w:val="28"/>
        </w:rPr>
        <w:t>目  名  称 ：</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u w:val="single"/>
        </w:rPr>
        <w:t xml:space="preserve">                       </w:t>
      </w:r>
      <w:r>
        <w:rPr>
          <w:sz w:val="28"/>
          <w:szCs w:val="28"/>
        </w:rPr>
        <w:t xml:space="preserve"> </w:t>
      </w:r>
    </w:p>
    <w:p>
      <w:pPr>
        <w:jc w:val="left"/>
      </w:pPr>
      <w:r>
        <w:rPr>
          <w:rFonts w:hint="eastAsia"/>
        </w:rPr>
        <w:t xml:space="preserve"> </w:t>
      </w:r>
      <w:r>
        <w:t xml:space="preserve">  </w:t>
      </w:r>
    </w:p>
    <w:p>
      <w:pPr>
        <w:jc w:val="left"/>
      </w:pPr>
    </w:p>
    <w:p>
      <w:pPr>
        <w:jc w:val="left"/>
        <w:rPr>
          <w:sz w:val="28"/>
          <w:szCs w:val="28"/>
          <w:u w:val="single"/>
        </w:rPr>
      </w:pPr>
      <w:r>
        <w:t xml:space="preserve">          </w:t>
      </w:r>
      <w:r>
        <w:rPr>
          <w:rFonts w:hint="eastAsia"/>
          <w:sz w:val="28"/>
          <w:szCs w:val="28"/>
        </w:rPr>
        <w:t xml:space="preserve">合 同 </w:t>
      </w:r>
      <w:r>
        <w:rPr>
          <w:sz w:val="28"/>
          <w:szCs w:val="28"/>
        </w:rPr>
        <w:t>有</w:t>
      </w:r>
      <w:r>
        <w:rPr>
          <w:rFonts w:hint="eastAsia"/>
          <w:sz w:val="28"/>
          <w:szCs w:val="28"/>
        </w:rPr>
        <w:t xml:space="preserve"> </w:t>
      </w:r>
      <w:r>
        <w:rPr>
          <w:sz w:val="28"/>
          <w:szCs w:val="28"/>
        </w:rPr>
        <w:t>效</w:t>
      </w:r>
      <w:r>
        <w:rPr>
          <w:rFonts w:hint="eastAsia"/>
          <w:sz w:val="28"/>
          <w:szCs w:val="28"/>
        </w:rPr>
        <w:t xml:space="preserve"> </w:t>
      </w:r>
      <w:r>
        <w:rPr>
          <w:sz w:val="28"/>
          <w:szCs w:val="28"/>
        </w:rPr>
        <w:t>期</w:t>
      </w:r>
      <w:r>
        <w:rPr>
          <w:rFonts w:hint="eastAsia"/>
          <w:sz w:val="28"/>
          <w:szCs w:val="28"/>
        </w:rPr>
        <w:t>：</w:t>
      </w:r>
      <w:r>
        <w:rPr>
          <w:rFonts w:hint="eastAsia"/>
          <w:sz w:val="28"/>
          <w:szCs w:val="28"/>
          <w:u w:val="single"/>
        </w:rPr>
        <w:t xml:space="preserve"> </w:t>
      </w:r>
      <w:r>
        <w:rPr>
          <w:sz w:val="28"/>
          <w:szCs w:val="28"/>
          <w:u w:val="single"/>
        </w:rPr>
        <w:t xml:space="preserve">    年</w:t>
      </w:r>
      <w:r>
        <w:rPr>
          <w:rFonts w:hint="eastAsia"/>
          <w:sz w:val="28"/>
          <w:szCs w:val="28"/>
          <w:u w:val="single"/>
        </w:rPr>
        <w:t xml:space="preserve"> </w:t>
      </w:r>
      <w:r>
        <w:rPr>
          <w:sz w:val="28"/>
          <w:szCs w:val="28"/>
          <w:u w:val="single"/>
        </w:rPr>
        <w:t xml:space="preserve"> </w:t>
      </w:r>
      <w:r>
        <w:rPr>
          <w:rFonts w:hint="eastAsia"/>
          <w:sz w:val="28"/>
          <w:szCs w:val="28"/>
          <w:u w:val="single"/>
        </w:rPr>
        <w:t xml:space="preserve">月 </w:t>
      </w:r>
      <w:r>
        <w:rPr>
          <w:sz w:val="28"/>
          <w:szCs w:val="28"/>
          <w:u w:val="single"/>
        </w:rPr>
        <w:t xml:space="preserve">  日       年   </w:t>
      </w:r>
      <w:r>
        <w:rPr>
          <w:rFonts w:hint="eastAsia"/>
          <w:sz w:val="28"/>
          <w:szCs w:val="28"/>
          <w:u w:val="single"/>
        </w:rPr>
        <w:t>月</w:t>
      </w:r>
      <w:r>
        <w:rPr>
          <w:sz w:val="28"/>
          <w:szCs w:val="28"/>
          <w:u w:val="single"/>
        </w:rPr>
        <w:t xml:space="preserve">   日    </w:t>
      </w:r>
    </w:p>
    <w:p>
      <w:pPr>
        <w:spacing w:beforeLines="50" w:line="360" w:lineRule="auto"/>
        <w:ind w:firstLine="480" w:firstLineChars="200"/>
        <w:jc w:val="left"/>
        <w:rPr>
          <w:rFonts w:cs="仿宋"/>
          <w:lang w:bidi="zh-CN"/>
        </w:rPr>
      </w:pPr>
    </w:p>
    <w:p>
      <w:pPr>
        <w:spacing w:beforeLines="50" w:line="360" w:lineRule="auto"/>
        <w:ind w:firstLine="480" w:firstLineChars="200"/>
        <w:jc w:val="left"/>
        <w:rPr>
          <w:rFonts w:cs="仿宋"/>
          <w:lang w:bidi="zh-CN"/>
        </w:rPr>
      </w:pPr>
    </w:p>
    <w:p>
      <w:pPr>
        <w:spacing w:beforeLines="50" w:line="360" w:lineRule="auto"/>
        <w:ind w:firstLine="480" w:firstLineChars="200"/>
        <w:jc w:val="left"/>
        <w:rPr>
          <w:rFonts w:cs="仿宋"/>
          <w:lang w:bidi="zh-CN"/>
        </w:rPr>
      </w:pPr>
    </w:p>
    <w:p>
      <w:pPr>
        <w:spacing w:beforeLines="50" w:line="360" w:lineRule="auto"/>
        <w:ind w:firstLine="480" w:firstLineChars="200"/>
        <w:jc w:val="left"/>
        <w:rPr>
          <w:rFonts w:cs="仿宋"/>
          <w:lang w:bidi="zh-CN"/>
        </w:rPr>
      </w:pPr>
    </w:p>
    <w:p>
      <w:pPr>
        <w:spacing w:beforeLines="50" w:line="540" w:lineRule="exact"/>
        <w:ind w:firstLine="560" w:firstLineChars="200"/>
        <w:jc w:val="left"/>
        <w:rPr>
          <w:rFonts w:cs="仿宋"/>
          <w:sz w:val="28"/>
          <w:szCs w:val="28"/>
          <w:lang w:bidi="zh-CN"/>
        </w:rPr>
      </w:pPr>
      <w:r>
        <w:rPr>
          <w:rFonts w:hint="eastAsia" w:cs="仿宋"/>
          <w:sz w:val="28"/>
          <w:szCs w:val="28"/>
          <w:lang w:bidi="zh-CN"/>
        </w:rPr>
        <w:t>依据《中华人民共和国民法典》、《中华人民共和国特种设备安全法》等国家有关法律、法规、安全技术规范的规定，以及《电梯自行检测规则》（TSG T7008-2023）、《关于印发《辽宁省改进电梯维护保养模式和调整电梯检验检测方式工作实施方案》的通知》、《辽宁省关于推进按需维保新模式和调整检验检测方式试点改革工作方案》（辽市监发〔2020〕46 号）等文件精神，甲乙双方本着公平、公正、自愿的原则，经友好协商，订立本合同。</w:t>
      </w:r>
    </w:p>
    <w:p>
      <w:pPr>
        <w:pStyle w:val="4"/>
      </w:pPr>
      <w:r>
        <w:rPr>
          <w:rFonts w:hint="eastAsia"/>
        </w:rPr>
        <w:t>一、项目概况</w:t>
      </w:r>
    </w:p>
    <w:p>
      <w:pPr>
        <w:pStyle w:val="4"/>
      </w:pPr>
      <w:r>
        <w:rPr>
          <w:rFonts w:hint="eastAsia"/>
        </w:rPr>
        <w:t>乙方受甲方委托，对甲方项目</w:t>
      </w:r>
      <w:r>
        <w:rPr>
          <w:rFonts w:hint="eastAsia"/>
          <w:b/>
          <w:color w:val="FF0000"/>
          <w:u w:val="single"/>
        </w:rPr>
        <w:t xml:space="preserve"> </w:t>
      </w:r>
      <w:r>
        <w:rPr>
          <w:b/>
          <w:color w:val="FF0000"/>
          <w:u w:val="single"/>
        </w:rPr>
        <w:t xml:space="preserve">     </w:t>
      </w:r>
      <w:r>
        <w:rPr>
          <w:rFonts w:hint="eastAsia"/>
        </w:rPr>
        <w:t>在用的电梯（共计</w:t>
      </w:r>
      <w:r>
        <w:rPr>
          <w:rFonts w:hint="eastAsia"/>
          <w:color w:val="FF0000"/>
          <w:u w:val="single"/>
        </w:rPr>
        <w:t xml:space="preserve"> </w:t>
      </w:r>
      <w:r>
        <w:rPr>
          <w:color w:val="FF0000"/>
          <w:u w:val="single"/>
        </w:rPr>
        <w:t xml:space="preserve"> </w:t>
      </w:r>
      <w:r>
        <w:rPr>
          <w:rFonts w:hint="eastAsia"/>
          <w:color w:val="FF0000"/>
          <w:u w:val="single"/>
        </w:rPr>
        <w:t xml:space="preserve"> </w:t>
      </w:r>
      <w:r>
        <w:rPr>
          <w:rFonts w:hint="eastAsia"/>
        </w:rPr>
        <w:t>台）进</w:t>
      </w:r>
      <w:r>
        <w:rPr>
          <w:rFonts w:hint="eastAsia"/>
          <w:spacing w:val="-18"/>
        </w:rPr>
        <w:t>行</w:t>
      </w:r>
      <w:r>
        <w:rPr>
          <w:rFonts w:hint="eastAsia"/>
        </w:rPr>
        <w:t>检测。并出具相应的《电梯检测情况告知书》（以下简称《告知书》）及《电梯检测报告》（以下简称《报告》），并依据地方政策法规办理合规的特种设备使用标志（粘贴检测标签），并提交给甲方。</w:t>
      </w:r>
    </w:p>
    <w:p>
      <w:pPr>
        <w:pStyle w:val="4"/>
      </w:pPr>
      <w:r>
        <w:rPr>
          <w:rFonts w:hint="eastAsia"/>
        </w:rPr>
        <w:t>项目信息：</w:t>
      </w:r>
    </w:p>
    <w:p>
      <w:pPr>
        <w:pStyle w:val="4"/>
      </w:pPr>
      <w:r>
        <w:rPr>
          <w:rFonts w:hint="eastAsia"/>
        </w:rPr>
        <w:t xml:space="preserve">1、使用单位名称:****公司（**项目） </w:t>
      </w:r>
      <w:r>
        <w:t xml:space="preserve">   </w:t>
      </w:r>
      <w:r>
        <w:rPr>
          <w:rFonts w:hint="eastAsia"/>
        </w:rPr>
        <w:t xml:space="preserve">  ；</w:t>
      </w:r>
    </w:p>
    <w:p>
      <w:pPr>
        <w:pStyle w:val="4"/>
      </w:pPr>
      <w:r>
        <w:rPr>
          <w:rFonts w:hint="eastAsia"/>
        </w:rPr>
        <w:t>2、设备名称及数量：  **电梯**台           ；</w:t>
      </w:r>
    </w:p>
    <w:p>
      <w:pPr>
        <w:pStyle w:val="4"/>
      </w:pPr>
      <w:r>
        <w:rPr>
          <w:rFonts w:hint="eastAsia"/>
        </w:rPr>
        <w:t>二、服务内容</w:t>
      </w:r>
    </w:p>
    <w:p>
      <w:pPr>
        <w:pStyle w:val="15"/>
        <w:spacing w:line="540" w:lineRule="exact"/>
        <w:ind w:left="363" w:firstLine="560" w:firstLineChars="200"/>
        <w:rPr>
          <w:rFonts w:hAnsi="宋体" w:cs="仿宋"/>
          <w:sz w:val="28"/>
          <w:szCs w:val="28"/>
          <w:lang w:val="en-US"/>
        </w:rPr>
      </w:pPr>
      <w:r>
        <w:rPr>
          <w:rFonts w:hint="eastAsia" w:hAnsi="宋体" w:cs="仿宋"/>
          <w:sz w:val="28"/>
          <w:szCs w:val="28"/>
          <w:lang w:val="en-US"/>
        </w:rPr>
        <w:t>乙方依据相关法律、法规、规章、安全技术规范以及《电梯自行检测规则》（TSG T7008-2023）文件附件《电梯检测规则（试行）》，严格按照本机构正式发布的作业指导文件的规定，对甲方委托的电梯开展检测工作，并按要求出具《告知书》及《报告》，并依据地方政策法规办理合规的特种设备使用标志（粘贴检测标签），并提交给甲方。</w:t>
      </w:r>
    </w:p>
    <w:p>
      <w:pPr>
        <w:pStyle w:val="15"/>
        <w:spacing w:line="540" w:lineRule="exact"/>
        <w:ind w:left="363"/>
        <w:rPr>
          <w:rFonts w:hAnsi="宋体" w:cs="仿宋"/>
          <w:sz w:val="28"/>
          <w:szCs w:val="28"/>
          <w:lang w:val="en-US"/>
        </w:rPr>
      </w:pPr>
      <w:r>
        <w:rPr>
          <w:rFonts w:hint="eastAsia" w:hAnsi="宋体" w:cs="仿宋"/>
          <w:sz w:val="28"/>
          <w:szCs w:val="28"/>
          <w:lang w:val="en-US"/>
        </w:rPr>
        <w:t>1、现场检测结束后，乙方应按要求及时出具《告知书》。存在不符合项目时，乙方检测人员还应向甲方详细说明存在的问题与风险，并提出专业建议。</w:t>
      </w:r>
    </w:p>
    <w:p>
      <w:pPr>
        <w:pStyle w:val="15"/>
        <w:spacing w:line="540" w:lineRule="exact"/>
        <w:ind w:left="363"/>
        <w:rPr>
          <w:rFonts w:hAnsi="宋体"/>
          <w:spacing w:val="6"/>
          <w:sz w:val="28"/>
          <w:szCs w:val="28"/>
        </w:rPr>
      </w:pPr>
      <w:r>
        <w:rPr>
          <w:rFonts w:hint="eastAsia" w:hAnsi="宋体" w:cs="仿宋"/>
          <w:sz w:val="28"/>
          <w:szCs w:val="28"/>
          <w:lang w:val="en-US"/>
        </w:rPr>
        <w:t>2、乙方应在检测工作结束后</w:t>
      </w:r>
      <w:r>
        <w:rPr>
          <w:rFonts w:hAnsi="宋体" w:cs="仿宋"/>
          <w:sz w:val="28"/>
          <w:szCs w:val="28"/>
          <w:lang w:val="en-US"/>
        </w:rPr>
        <w:t>10</w:t>
      </w:r>
      <w:r>
        <w:rPr>
          <w:rFonts w:hint="eastAsia" w:hAnsi="宋体" w:cs="仿宋"/>
          <w:sz w:val="28"/>
          <w:szCs w:val="28"/>
          <w:lang w:val="en-US"/>
        </w:rPr>
        <w:t>个工作日内出具《报告》，并依据地方政策法规办理合规的特种设备使用标志（粘贴检测标签），并提交给甲方。</w:t>
      </w:r>
    </w:p>
    <w:p>
      <w:pPr>
        <w:pStyle w:val="15"/>
        <w:spacing w:line="540" w:lineRule="exact"/>
        <w:ind w:left="363"/>
        <w:rPr>
          <w:rFonts w:hAnsi="宋体" w:cs="仿宋"/>
          <w:b/>
          <w:bCs/>
          <w:sz w:val="28"/>
          <w:szCs w:val="28"/>
          <w:lang w:val="en-US"/>
        </w:rPr>
      </w:pPr>
      <w:r>
        <w:rPr>
          <w:rFonts w:hint="eastAsia" w:hAnsi="宋体" w:cs="仿宋"/>
          <w:sz w:val="28"/>
          <w:szCs w:val="28"/>
          <w:lang w:val="en-US"/>
        </w:rPr>
        <w:t>3、甲方应充分重视电梯存在的问题与风险，并及时采取必要的措施保障电梯安全运行。</w:t>
      </w:r>
    </w:p>
    <w:p>
      <w:pPr>
        <w:pStyle w:val="4"/>
      </w:pPr>
      <w:r>
        <w:rPr>
          <w:rFonts w:hint="eastAsia"/>
        </w:rPr>
        <w:t>三、实施日期</w:t>
      </w:r>
    </w:p>
    <w:p>
      <w:pPr>
        <w:pStyle w:val="15"/>
        <w:spacing w:line="540" w:lineRule="exact"/>
        <w:ind w:left="363" w:firstLine="560" w:firstLineChars="200"/>
        <w:rPr>
          <w:rFonts w:hAnsi="宋体" w:cs="仿宋"/>
          <w:sz w:val="28"/>
          <w:szCs w:val="28"/>
          <w:lang w:val="en-US"/>
        </w:rPr>
      </w:pPr>
      <w:r>
        <w:rPr>
          <w:rFonts w:hint="eastAsia" w:hAnsi="宋体" w:cs="仿宋"/>
          <w:sz w:val="28"/>
          <w:szCs w:val="28"/>
          <w:lang w:val="en-US"/>
        </w:rPr>
        <w:t>根据双方协商，初步定于</w:t>
      </w:r>
      <w:r>
        <w:rPr>
          <w:rFonts w:hint="eastAsia" w:hAnsi="宋体" w:cs="仿宋"/>
          <w:sz w:val="28"/>
          <w:szCs w:val="28"/>
          <w:u w:val="single"/>
          <w:lang w:val="en-US"/>
        </w:rPr>
        <w:t xml:space="preserve"> </w:t>
      </w:r>
      <w:r>
        <w:rPr>
          <w:rFonts w:hint="eastAsia" w:hAnsi="宋体" w:cs="仿宋"/>
          <w:color w:val="FF0000"/>
          <w:sz w:val="28"/>
          <w:szCs w:val="28"/>
          <w:u w:val="single"/>
          <w:lang w:val="en-US"/>
        </w:rPr>
        <w:t xml:space="preserve"> </w:t>
      </w:r>
      <w:r>
        <w:rPr>
          <w:rFonts w:hAnsi="宋体" w:cs="仿宋"/>
          <w:color w:val="FF0000"/>
          <w:sz w:val="28"/>
          <w:szCs w:val="28"/>
          <w:u w:val="single"/>
          <w:lang w:val="en-US"/>
        </w:rPr>
        <w:t xml:space="preserve">   </w:t>
      </w:r>
      <w:r>
        <w:rPr>
          <w:rFonts w:hint="eastAsia" w:hAnsi="宋体" w:cs="仿宋"/>
          <w:sz w:val="28"/>
          <w:szCs w:val="28"/>
          <w:u w:val="single"/>
          <w:lang w:val="en-US"/>
        </w:rPr>
        <w:t xml:space="preserve"> </w:t>
      </w:r>
      <w:r>
        <w:rPr>
          <w:rFonts w:hint="eastAsia" w:hAnsi="宋体" w:cs="仿宋"/>
          <w:sz w:val="28"/>
          <w:szCs w:val="28"/>
          <w:lang w:val="en-US"/>
        </w:rPr>
        <w:t>年</w:t>
      </w:r>
      <w:r>
        <w:rPr>
          <w:rFonts w:hint="eastAsia" w:hAnsi="宋体" w:cs="仿宋"/>
          <w:sz w:val="28"/>
          <w:szCs w:val="28"/>
          <w:u w:val="single"/>
          <w:lang w:val="en-US"/>
        </w:rPr>
        <w:t xml:space="preserve">  </w:t>
      </w:r>
      <w:r>
        <w:rPr>
          <w:rFonts w:hAnsi="宋体" w:cs="仿宋"/>
          <w:color w:val="FF0000"/>
          <w:sz w:val="28"/>
          <w:szCs w:val="28"/>
          <w:u w:val="single"/>
          <w:lang w:val="en-US"/>
        </w:rPr>
        <w:t xml:space="preserve">  </w:t>
      </w:r>
      <w:r>
        <w:rPr>
          <w:rFonts w:hint="eastAsia" w:hAnsi="宋体" w:cs="仿宋"/>
          <w:color w:val="FF0000"/>
          <w:sz w:val="28"/>
          <w:szCs w:val="28"/>
          <w:u w:val="single"/>
          <w:lang w:val="en-US"/>
        </w:rPr>
        <w:t xml:space="preserve"> </w:t>
      </w:r>
      <w:r>
        <w:rPr>
          <w:rFonts w:hint="eastAsia" w:hAnsi="宋体" w:cs="仿宋"/>
          <w:sz w:val="28"/>
          <w:szCs w:val="28"/>
          <w:u w:val="single"/>
          <w:lang w:val="en-US"/>
        </w:rPr>
        <w:t xml:space="preserve"> </w:t>
      </w:r>
      <w:r>
        <w:rPr>
          <w:rFonts w:hint="eastAsia" w:hAnsi="宋体" w:cs="仿宋"/>
          <w:sz w:val="28"/>
          <w:szCs w:val="28"/>
          <w:lang w:val="en-US"/>
        </w:rPr>
        <w:t>月</w:t>
      </w:r>
      <w:r>
        <w:rPr>
          <w:rFonts w:hAnsi="宋体" w:cs="仿宋"/>
          <w:color w:val="FF0000"/>
          <w:sz w:val="28"/>
          <w:szCs w:val="28"/>
          <w:u w:val="single"/>
          <w:lang w:val="en-US"/>
        </w:rPr>
        <w:t xml:space="preserve">  </w:t>
      </w:r>
      <w:r>
        <w:rPr>
          <w:rFonts w:hint="eastAsia" w:hAnsi="宋体" w:cs="仿宋"/>
          <w:sz w:val="28"/>
          <w:szCs w:val="28"/>
          <w:u w:val="single"/>
          <w:lang w:val="en-US"/>
        </w:rPr>
        <w:t xml:space="preserve"> </w:t>
      </w:r>
      <w:r>
        <w:rPr>
          <w:rFonts w:hint="eastAsia" w:hAnsi="宋体" w:cs="仿宋"/>
          <w:sz w:val="28"/>
          <w:szCs w:val="28"/>
          <w:lang w:val="en-US"/>
        </w:rPr>
        <w:t>日至</w:t>
      </w:r>
      <w:r>
        <w:rPr>
          <w:rFonts w:hint="eastAsia" w:hAnsi="宋体" w:cs="仿宋"/>
          <w:sz w:val="28"/>
          <w:szCs w:val="28"/>
          <w:u w:val="single"/>
          <w:lang w:val="en-US"/>
        </w:rPr>
        <w:t xml:space="preserve">  </w:t>
      </w:r>
      <w:r>
        <w:rPr>
          <w:rFonts w:hAnsi="宋体" w:cs="仿宋"/>
          <w:color w:val="FF0000"/>
          <w:sz w:val="28"/>
          <w:szCs w:val="28"/>
          <w:u w:val="single"/>
          <w:lang w:val="en-US"/>
        </w:rPr>
        <w:t xml:space="preserve">  </w:t>
      </w:r>
      <w:r>
        <w:rPr>
          <w:rFonts w:hint="eastAsia" w:hAnsi="宋体" w:cs="仿宋"/>
          <w:sz w:val="28"/>
          <w:szCs w:val="28"/>
          <w:u w:val="single"/>
          <w:lang w:val="en-US"/>
        </w:rPr>
        <w:t xml:space="preserve"> </w:t>
      </w:r>
      <w:r>
        <w:rPr>
          <w:rFonts w:hint="eastAsia" w:hAnsi="宋体" w:cs="仿宋"/>
          <w:sz w:val="28"/>
          <w:szCs w:val="28"/>
          <w:lang w:val="en-US"/>
        </w:rPr>
        <w:t>年</w:t>
      </w:r>
      <w:r>
        <w:rPr>
          <w:rFonts w:hint="eastAsia" w:hAnsi="宋体" w:cs="仿宋"/>
          <w:sz w:val="28"/>
          <w:szCs w:val="28"/>
          <w:u w:val="single"/>
          <w:lang w:val="en-US"/>
        </w:rPr>
        <w:t xml:space="preserve"> </w:t>
      </w:r>
      <w:r>
        <w:rPr>
          <w:rFonts w:hAnsi="宋体" w:cs="仿宋"/>
          <w:color w:val="FF0000"/>
          <w:sz w:val="28"/>
          <w:szCs w:val="28"/>
          <w:u w:val="single"/>
          <w:lang w:val="en-US"/>
        </w:rPr>
        <w:t xml:space="preserve">  </w:t>
      </w:r>
      <w:r>
        <w:rPr>
          <w:rFonts w:hint="eastAsia" w:hAnsi="宋体" w:cs="仿宋"/>
          <w:sz w:val="28"/>
          <w:szCs w:val="28"/>
          <w:lang w:val="en-US"/>
        </w:rPr>
        <w:t>月</w:t>
      </w:r>
      <w:r>
        <w:rPr>
          <w:rFonts w:hint="eastAsia" w:hAnsi="宋体" w:cs="仿宋"/>
          <w:sz w:val="28"/>
          <w:szCs w:val="28"/>
          <w:u w:val="single"/>
          <w:lang w:val="en-US"/>
        </w:rPr>
        <w:t xml:space="preserve"> </w:t>
      </w:r>
      <w:r>
        <w:rPr>
          <w:rFonts w:hAnsi="宋体" w:cs="仿宋"/>
          <w:color w:val="FF0000"/>
          <w:sz w:val="28"/>
          <w:szCs w:val="28"/>
          <w:u w:val="single"/>
          <w:lang w:val="en-US"/>
        </w:rPr>
        <w:t xml:space="preserve"> </w:t>
      </w:r>
      <w:r>
        <w:rPr>
          <w:rFonts w:hint="eastAsia" w:hAnsi="宋体" w:cs="仿宋"/>
          <w:sz w:val="28"/>
          <w:szCs w:val="28"/>
          <w:u w:val="single"/>
          <w:lang w:val="en-US"/>
        </w:rPr>
        <w:t xml:space="preserve"> </w:t>
      </w:r>
      <w:r>
        <w:rPr>
          <w:rFonts w:hint="eastAsia" w:hAnsi="宋体" w:cs="仿宋"/>
          <w:sz w:val="28"/>
          <w:szCs w:val="28"/>
          <w:lang w:val="en-US"/>
        </w:rPr>
        <w:t>日实施电梯检测工作。如因特殊情况或其他因素无法按照约定时间正常开展检测工作，具体实施时间由双方另行沟通明确。</w:t>
      </w:r>
    </w:p>
    <w:p>
      <w:pPr>
        <w:spacing w:beforeLines="50" w:afterLines="50" w:line="540" w:lineRule="exact"/>
        <w:ind w:firstLine="562" w:firstLineChars="200"/>
        <w:jc w:val="left"/>
        <w:rPr>
          <w:b/>
          <w:sz w:val="28"/>
          <w:szCs w:val="28"/>
        </w:rPr>
      </w:pPr>
      <w:r>
        <w:rPr>
          <w:rFonts w:hint="eastAsia"/>
          <w:b/>
          <w:sz w:val="28"/>
          <w:szCs w:val="28"/>
        </w:rPr>
        <w:t>四、检测费用及付款方式</w:t>
      </w:r>
    </w:p>
    <w:p>
      <w:pPr>
        <w:pStyle w:val="15"/>
        <w:spacing w:line="540" w:lineRule="exact"/>
        <w:ind w:left="480" w:leftChars="200"/>
        <w:rPr>
          <w:rFonts w:hAnsi="宋体" w:cs="仿宋_GB2312"/>
          <w:sz w:val="28"/>
          <w:szCs w:val="28"/>
        </w:rPr>
      </w:pPr>
      <w:r>
        <w:rPr>
          <w:rFonts w:hint="eastAsia" w:hAnsi="宋体" w:cs="仿宋_GB2312"/>
          <w:sz w:val="28"/>
          <w:szCs w:val="28"/>
        </w:rPr>
        <w:t>1、合同总金额合计费用为人民币</w:t>
      </w:r>
      <w:r>
        <w:rPr>
          <w:rFonts w:hint="eastAsia" w:hAnsi="宋体" w:cs="仿宋_GB2312"/>
          <w:sz w:val="28"/>
          <w:szCs w:val="28"/>
          <w:u w:val="single"/>
        </w:rPr>
        <w:t xml:space="preserve">  </w:t>
      </w:r>
      <w:r>
        <w:rPr>
          <w:rFonts w:hAnsi="宋体" w:cs="仿宋_GB2312"/>
          <w:sz w:val="28"/>
          <w:szCs w:val="28"/>
          <w:u w:val="single"/>
        </w:rPr>
        <w:t xml:space="preserve"> </w:t>
      </w:r>
      <w:r>
        <w:rPr>
          <w:rFonts w:hint="eastAsia" w:hAnsi="宋体" w:cs="仿宋_GB2312"/>
          <w:sz w:val="28"/>
          <w:szCs w:val="28"/>
          <w:u w:val="single"/>
        </w:rPr>
        <w:t xml:space="preserve"> </w:t>
      </w:r>
      <w:r>
        <w:rPr>
          <w:rFonts w:hint="eastAsia" w:hAnsi="宋体" w:cs="仿宋_GB2312"/>
          <w:sz w:val="28"/>
          <w:szCs w:val="28"/>
        </w:rPr>
        <w:t>元整（小写：</w:t>
      </w:r>
      <w:r>
        <w:rPr>
          <w:rFonts w:hint="eastAsia" w:hAnsi="宋体" w:cs="仿宋_GB2312"/>
          <w:sz w:val="28"/>
          <w:szCs w:val="28"/>
          <w:u w:val="single"/>
        </w:rPr>
        <w:t xml:space="preserve">   </w:t>
      </w:r>
      <w:r>
        <w:rPr>
          <w:rFonts w:hAnsi="宋体" w:cs="仿宋_GB2312"/>
          <w:sz w:val="28"/>
          <w:szCs w:val="28"/>
          <w:u w:val="single"/>
        </w:rPr>
        <w:t xml:space="preserve">     </w:t>
      </w:r>
      <w:r>
        <w:rPr>
          <w:rFonts w:hint="eastAsia" w:hAnsi="宋体" w:cs="仿宋_GB2312"/>
          <w:sz w:val="28"/>
          <w:szCs w:val="28"/>
          <w:u w:val="single"/>
        </w:rPr>
        <w:t xml:space="preserve"> </w:t>
      </w:r>
      <w:r>
        <w:rPr>
          <w:rFonts w:hint="eastAsia" w:hAnsi="宋体" w:cs="仿宋_GB2312"/>
          <w:sz w:val="28"/>
          <w:szCs w:val="28"/>
        </w:rPr>
        <w:t>元），该费用为含税价。</w:t>
      </w:r>
    </w:p>
    <w:p>
      <w:pPr>
        <w:pStyle w:val="15"/>
        <w:spacing w:line="540" w:lineRule="exact"/>
        <w:ind w:left="480" w:leftChars="200" w:firstLine="280" w:firstLineChars="100"/>
        <w:rPr>
          <w:rFonts w:hAnsi="宋体"/>
          <w:color w:val="FF0000"/>
          <w:sz w:val="28"/>
          <w:szCs w:val="28"/>
        </w:rPr>
      </w:pPr>
      <w:r>
        <w:rPr>
          <w:rFonts w:hint="eastAsia" w:hAnsi="宋体"/>
          <w:sz w:val="28"/>
          <w:szCs w:val="28"/>
        </w:rPr>
        <w:t>详见附件：《电梯检测价格明细表》</w:t>
      </w:r>
    </w:p>
    <w:p>
      <w:pPr>
        <w:pStyle w:val="15"/>
        <w:spacing w:line="540" w:lineRule="exact"/>
        <w:ind w:left="480" w:leftChars="200"/>
        <w:rPr>
          <w:rFonts w:hAnsi="宋体" w:cs="仿宋_GB2312"/>
          <w:sz w:val="28"/>
          <w:szCs w:val="28"/>
        </w:rPr>
      </w:pPr>
      <w:r>
        <w:rPr>
          <w:rFonts w:hint="eastAsia" w:hAnsi="宋体" w:cs="仿宋_GB2312"/>
          <w:sz w:val="28"/>
          <w:szCs w:val="28"/>
        </w:rPr>
        <w:t>该费用为本合同项下双方约定的服务费用，包括：乙方应完成本合同项下约定的全部工作内容，如《报告》等制作费用、乙方为完成本合同约定所需人工费、差旅费、仪器使用费、为本项目服务的所有乙方人员意外保险费以及依法应缴税费等一切费用。</w:t>
      </w:r>
    </w:p>
    <w:p>
      <w:pPr>
        <w:pStyle w:val="15"/>
        <w:spacing w:line="540" w:lineRule="exact"/>
        <w:ind w:firstLine="560" w:firstLineChars="200"/>
        <w:rPr>
          <w:rFonts w:hAnsi="宋体" w:cs="仿宋_GB2312"/>
          <w:sz w:val="28"/>
          <w:szCs w:val="28"/>
        </w:rPr>
      </w:pPr>
      <w:r>
        <w:rPr>
          <w:rFonts w:hint="eastAsia" w:hAnsi="宋体" w:cs="仿宋_GB2312"/>
          <w:sz w:val="28"/>
          <w:szCs w:val="28"/>
        </w:rPr>
        <w:t>2、支付方式：经双方友好协商一致，按本合同约定通过</w:t>
      </w:r>
      <w:r>
        <w:rPr>
          <w:rFonts w:hint="eastAsia" w:hAnsi="宋体" w:cs="仿宋_GB2312"/>
          <w:sz w:val="28"/>
          <w:szCs w:val="28"/>
          <w:u w:val="single"/>
        </w:rPr>
        <w:t xml:space="preserve"> 银行转账 </w:t>
      </w:r>
      <w:r>
        <w:rPr>
          <w:rFonts w:hint="eastAsia" w:hAnsi="宋体" w:cs="仿宋_GB2312"/>
          <w:sz w:val="28"/>
          <w:szCs w:val="28"/>
        </w:rPr>
        <w:t xml:space="preserve">方式支 </w:t>
      </w:r>
    </w:p>
    <w:p>
      <w:pPr>
        <w:pStyle w:val="15"/>
        <w:spacing w:line="540" w:lineRule="exact"/>
        <w:ind w:firstLine="560" w:firstLineChars="200"/>
        <w:rPr>
          <w:rFonts w:hAnsi="宋体" w:cs="仿宋_GB2312"/>
          <w:sz w:val="28"/>
          <w:szCs w:val="28"/>
        </w:rPr>
      </w:pPr>
      <w:r>
        <w:rPr>
          <w:rFonts w:hint="eastAsia" w:hAnsi="宋体" w:cs="仿宋_GB2312"/>
          <w:sz w:val="28"/>
          <w:szCs w:val="28"/>
        </w:rPr>
        <w:t>付。</w:t>
      </w:r>
    </w:p>
    <w:p>
      <w:pPr>
        <w:pStyle w:val="15"/>
        <w:spacing w:line="540" w:lineRule="exact"/>
        <w:ind w:left="480" w:leftChars="200"/>
        <w:rPr>
          <w:rFonts w:hAnsi="宋体" w:cs="仿宋_GB2312"/>
          <w:sz w:val="28"/>
          <w:szCs w:val="28"/>
          <w:highlight w:val="yellow"/>
        </w:rPr>
      </w:pPr>
      <w:r>
        <w:rPr>
          <w:rFonts w:hint="eastAsia" w:hAnsi="宋体" w:cs="仿宋_GB2312"/>
          <w:sz w:val="28"/>
          <w:szCs w:val="28"/>
        </w:rPr>
        <w:t>（1）乙方于电梯检测工作全部完成并出具《报告》、并依据地方政策法规办理合规的特种设备使用标志（粘贴检测标签），并提交给甲方</w:t>
      </w:r>
      <w:r>
        <w:rPr>
          <w:rFonts w:hint="eastAsia" w:hAnsi="宋体" w:cs="仿宋_GB2312"/>
          <w:color w:val="000000"/>
          <w:sz w:val="28"/>
          <w:szCs w:val="28"/>
        </w:rPr>
        <w:t>后一个月内</w:t>
      </w:r>
      <w:r>
        <w:rPr>
          <w:rFonts w:hint="eastAsia" w:hAnsi="宋体" w:cs="仿宋_GB2312"/>
          <w:sz w:val="28"/>
          <w:szCs w:val="28"/>
        </w:rPr>
        <w:t>，向乙方全额支付电梯检测费用。</w:t>
      </w:r>
    </w:p>
    <w:p>
      <w:pPr>
        <w:pStyle w:val="15"/>
        <w:spacing w:line="540" w:lineRule="exact"/>
        <w:ind w:left="480" w:leftChars="200"/>
        <w:rPr>
          <w:rFonts w:hAnsi="宋体" w:cs="仿宋_GB2312"/>
          <w:sz w:val="28"/>
          <w:szCs w:val="28"/>
        </w:rPr>
      </w:pPr>
      <w:r>
        <w:rPr>
          <w:rFonts w:hint="eastAsia" w:hAnsi="宋体" w:cs="仿宋_GB2312"/>
          <w:sz w:val="28"/>
          <w:szCs w:val="28"/>
        </w:rPr>
        <w:t>（2）甲方支付电梯检测费用前，乙方应向甲方开具相应金额的增值税专用发票，否则甲方有权拒付相应款项。</w:t>
      </w:r>
    </w:p>
    <w:p>
      <w:pPr>
        <w:pStyle w:val="15"/>
        <w:spacing w:line="540" w:lineRule="exact"/>
        <w:ind w:left="480" w:leftChars="200"/>
        <w:rPr>
          <w:rFonts w:hAnsi="宋体"/>
          <w:sz w:val="28"/>
          <w:szCs w:val="28"/>
        </w:rPr>
      </w:pPr>
      <w:r>
        <w:rPr>
          <w:rFonts w:hint="eastAsia" w:hAnsi="宋体" w:cs="仿宋_GB2312"/>
          <w:sz w:val="28"/>
          <w:szCs w:val="28"/>
        </w:rPr>
        <w:t>（3）</w:t>
      </w:r>
      <w:r>
        <w:rPr>
          <w:rFonts w:hint="eastAsia" w:hAnsi="宋体"/>
          <w:sz w:val="28"/>
          <w:szCs w:val="28"/>
        </w:rPr>
        <w:t>本合同中包括的电梯由于到期时间不同等原因，需分批次进行委托检测的，甲方可按照检测次数分次付款。</w:t>
      </w:r>
    </w:p>
    <w:p>
      <w:pPr>
        <w:spacing w:beforeLines="50" w:afterLines="50" w:line="540" w:lineRule="exact"/>
        <w:ind w:firstLine="562" w:firstLineChars="200"/>
        <w:jc w:val="left"/>
        <w:rPr>
          <w:b/>
          <w:sz w:val="28"/>
          <w:szCs w:val="28"/>
        </w:rPr>
      </w:pPr>
      <w:r>
        <w:rPr>
          <w:rFonts w:hint="eastAsia"/>
          <w:b/>
          <w:sz w:val="28"/>
          <w:szCs w:val="28"/>
        </w:rPr>
        <w:t>五、双方权利与义务</w:t>
      </w:r>
    </w:p>
    <w:p>
      <w:pPr>
        <w:pStyle w:val="15"/>
        <w:spacing w:line="540" w:lineRule="exact"/>
        <w:ind w:left="480" w:leftChars="200"/>
        <w:rPr>
          <w:rFonts w:hAnsi="宋体" w:cs="仿宋_GB2312"/>
          <w:sz w:val="28"/>
          <w:szCs w:val="28"/>
        </w:rPr>
      </w:pPr>
      <w:r>
        <w:rPr>
          <w:rFonts w:hint="eastAsia" w:hAnsi="宋体" w:cs="仿宋_GB2312"/>
          <w:sz w:val="28"/>
          <w:szCs w:val="28"/>
        </w:rPr>
        <w:t>1、甲方应在电梯现场检测时，提供本项目受检电梯的使用登记资料，</w:t>
      </w:r>
      <w:r>
        <w:rPr>
          <w:rFonts w:hint="eastAsia" w:hAnsi="宋体"/>
          <w:sz w:val="28"/>
          <w:szCs w:val="28"/>
        </w:rPr>
        <w:t>并协调电梯维护保养单位配合乙方检测人员开展电梯现场检测工作</w:t>
      </w:r>
      <w:r>
        <w:rPr>
          <w:rFonts w:hint="eastAsia" w:hAnsi="宋体" w:cs="仿宋_GB2312"/>
          <w:sz w:val="28"/>
          <w:szCs w:val="28"/>
        </w:rPr>
        <w:t>。</w:t>
      </w:r>
    </w:p>
    <w:p>
      <w:pPr>
        <w:pStyle w:val="15"/>
        <w:spacing w:line="540" w:lineRule="exact"/>
        <w:ind w:left="480" w:leftChars="200"/>
        <w:rPr>
          <w:rFonts w:hAnsi="宋体" w:cs="仿宋_GB2312"/>
          <w:sz w:val="28"/>
          <w:szCs w:val="28"/>
        </w:rPr>
      </w:pPr>
      <w:r>
        <w:rPr>
          <w:rFonts w:hint="eastAsia" w:hAnsi="宋体"/>
          <w:sz w:val="28"/>
          <w:szCs w:val="28"/>
        </w:rPr>
        <w:t>2、甲方应安排相关人员负责与电梯检测相关的配合工作（如提供相关资料等），确保检测工作顺利开展。</w:t>
      </w:r>
    </w:p>
    <w:p>
      <w:pPr>
        <w:pStyle w:val="15"/>
        <w:spacing w:line="540" w:lineRule="exact"/>
        <w:ind w:left="480" w:leftChars="200"/>
        <w:rPr>
          <w:rFonts w:hAnsi="宋体" w:cs="仿宋_GB2312"/>
          <w:sz w:val="28"/>
          <w:szCs w:val="28"/>
        </w:rPr>
      </w:pPr>
      <w:r>
        <w:rPr>
          <w:rFonts w:hint="eastAsia" w:hAnsi="宋体" w:cs="仿宋_GB2312"/>
          <w:sz w:val="28"/>
          <w:szCs w:val="28"/>
        </w:rPr>
        <w:t>3、甲方发现乙方人员有超出本合同约定范围的不正当要求和行为的，可向乙方投诉（电话：</w:t>
      </w:r>
      <w:r>
        <w:rPr>
          <w:rFonts w:hAnsi="宋体" w:cs="仿宋_GB2312"/>
          <w:color w:val="FF0000"/>
          <w:sz w:val="28"/>
          <w:szCs w:val="28"/>
          <w:u w:val="single"/>
        </w:rPr>
        <w:t xml:space="preserve">         </w:t>
      </w:r>
      <w:r>
        <w:rPr>
          <w:rFonts w:hint="eastAsia" w:hAnsi="宋体" w:cs="仿宋_GB2312"/>
          <w:sz w:val="28"/>
          <w:szCs w:val="28"/>
        </w:rPr>
        <w:t>）。对于涉及与使用单位、维保单位有利害关系的人员，甲方有权提出回避。</w:t>
      </w:r>
    </w:p>
    <w:p>
      <w:pPr>
        <w:pStyle w:val="15"/>
        <w:spacing w:line="540" w:lineRule="exact"/>
        <w:ind w:firstLine="560" w:firstLineChars="200"/>
        <w:rPr>
          <w:rFonts w:hAnsi="宋体" w:cs="仿宋_GB2312"/>
          <w:sz w:val="28"/>
          <w:szCs w:val="28"/>
        </w:rPr>
      </w:pPr>
      <w:r>
        <w:rPr>
          <w:rFonts w:hint="eastAsia" w:hAnsi="宋体" w:cs="仿宋_GB2312"/>
          <w:sz w:val="28"/>
          <w:szCs w:val="28"/>
        </w:rPr>
        <w:t>4、甲方不干预乙方正常的电梯检测工作程序。</w:t>
      </w:r>
    </w:p>
    <w:p>
      <w:pPr>
        <w:pStyle w:val="15"/>
        <w:spacing w:line="540" w:lineRule="exact"/>
        <w:ind w:left="480" w:leftChars="200"/>
        <w:rPr>
          <w:rFonts w:hAnsi="宋体" w:cs="仿宋_GB2312"/>
          <w:sz w:val="28"/>
          <w:szCs w:val="28"/>
        </w:rPr>
      </w:pPr>
      <w:r>
        <w:rPr>
          <w:rFonts w:hint="eastAsia" w:hAnsi="宋体" w:cs="仿宋_GB2312"/>
          <w:sz w:val="28"/>
          <w:szCs w:val="28"/>
        </w:rPr>
        <w:t>5、乙方在电梯检测工作中，应坚持独立、客观、公正、科学的原则，认真执行有关法律法规，严格执行合同的规定，对提供给甲方的《</w:t>
      </w:r>
      <w:r>
        <w:rPr>
          <w:rFonts w:hAnsi="宋体" w:cs="仿宋_GB2312"/>
          <w:sz w:val="28"/>
          <w:szCs w:val="28"/>
        </w:rPr>
        <w:t>报告</w:t>
      </w:r>
      <w:r>
        <w:rPr>
          <w:rFonts w:hint="eastAsia" w:hAnsi="宋体" w:cs="仿宋_GB2312"/>
          <w:sz w:val="28"/>
          <w:szCs w:val="28"/>
        </w:rPr>
        <w:t>》承担相应的法律责任。</w:t>
      </w:r>
    </w:p>
    <w:p>
      <w:pPr>
        <w:pStyle w:val="15"/>
        <w:spacing w:line="540" w:lineRule="exact"/>
        <w:ind w:left="480" w:leftChars="200"/>
        <w:rPr>
          <w:rFonts w:hAnsi="宋体" w:cs="仿宋_GB2312"/>
          <w:sz w:val="28"/>
          <w:szCs w:val="28"/>
        </w:rPr>
      </w:pPr>
      <w:r>
        <w:rPr>
          <w:rFonts w:hint="eastAsia" w:hAnsi="宋体" w:cs="仿宋_GB2312"/>
          <w:sz w:val="28"/>
          <w:szCs w:val="28"/>
        </w:rPr>
        <w:t>6、乙方对甲方提供的有关资料以及电梯检测所涉及的商业机密、知识产权负有保密义务，并承担由此产生的相应法律和经济责任。</w:t>
      </w:r>
    </w:p>
    <w:p>
      <w:pPr>
        <w:pStyle w:val="15"/>
        <w:spacing w:line="540" w:lineRule="exact"/>
        <w:ind w:left="480" w:leftChars="200"/>
        <w:rPr>
          <w:rFonts w:hAnsi="宋体" w:cs="仿宋_GB2312"/>
          <w:sz w:val="28"/>
          <w:szCs w:val="28"/>
        </w:rPr>
      </w:pPr>
      <w:r>
        <w:rPr>
          <w:rFonts w:hint="eastAsia" w:hAnsi="宋体" w:cs="仿宋_GB2312"/>
          <w:sz w:val="28"/>
          <w:szCs w:val="28"/>
        </w:rPr>
        <w:t>7、乙方现场检测时，如果发现继续检测可能造成危险或者电梯不能正常运行，检测人员应当中止检测，并书面说明原因。</w:t>
      </w:r>
    </w:p>
    <w:p>
      <w:pPr>
        <w:pStyle w:val="15"/>
        <w:spacing w:line="540" w:lineRule="exact"/>
        <w:ind w:left="480" w:leftChars="200"/>
        <w:rPr>
          <w:rFonts w:hAnsi="宋体" w:cs="仿宋_GB2312"/>
          <w:sz w:val="28"/>
          <w:szCs w:val="28"/>
        </w:rPr>
      </w:pPr>
      <w:r>
        <w:rPr>
          <w:rFonts w:hint="eastAsia" w:hAnsi="宋体" w:cs="仿宋_GB2312"/>
          <w:sz w:val="28"/>
          <w:szCs w:val="28"/>
        </w:rPr>
        <w:t>8、如果因甲方在资料提供及相关事宜上的配合有误，致使电梯检测工作不能按期完成，乙方不承担相应的经济和法律责任。</w:t>
      </w:r>
    </w:p>
    <w:p>
      <w:pPr>
        <w:pStyle w:val="15"/>
        <w:spacing w:line="540" w:lineRule="exact"/>
        <w:ind w:left="480" w:leftChars="200"/>
        <w:rPr>
          <w:rFonts w:hAnsi="宋体" w:cs="仿宋_GB2312"/>
          <w:sz w:val="28"/>
          <w:szCs w:val="28"/>
        </w:rPr>
      </w:pPr>
      <w:r>
        <w:rPr>
          <w:rFonts w:hint="eastAsia" w:hAnsi="宋体" w:cs="仿宋_GB2312"/>
          <w:sz w:val="28"/>
          <w:szCs w:val="28"/>
        </w:rPr>
        <w:t>9、乙方检测人员现场检测时应当配备和穿戴必要的防护用品，遵守使用单位明示的和检测单位制定的安全管理和作业规定。</w:t>
      </w:r>
    </w:p>
    <w:p>
      <w:pPr>
        <w:pStyle w:val="15"/>
        <w:spacing w:line="540" w:lineRule="exact"/>
        <w:ind w:left="480" w:leftChars="200"/>
        <w:rPr>
          <w:rFonts w:hAnsi="宋体" w:cs="仿宋_GB2312"/>
          <w:sz w:val="28"/>
          <w:szCs w:val="28"/>
        </w:rPr>
      </w:pPr>
      <w:r>
        <w:rPr>
          <w:rFonts w:hint="eastAsia" w:hAnsi="宋体" w:cs="仿宋_GB2312"/>
          <w:sz w:val="28"/>
          <w:szCs w:val="28"/>
        </w:rPr>
        <w:t>10、本次合同金额包含乙方此次实施电梯检测的所有费用（含人工、差旅等），乙方不得以任何名义向甲方收取额外费用。</w:t>
      </w:r>
    </w:p>
    <w:p>
      <w:pPr>
        <w:pStyle w:val="15"/>
        <w:spacing w:line="540" w:lineRule="exact"/>
        <w:ind w:left="480" w:leftChars="200"/>
        <w:rPr>
          <w:rFonts w:hAnsi="宋体" w:cs="仿宋_GB2312"/>
          <w:sz w:val="28"/>
          <w:szCs w:val="28"/>
        </w:rPr>
      </w:pPr>
      <w:r>
        <w:rPr>
          <w:rFonts w:hint="eastAsia" w:hAnsi="宋体" w:cs="仿宋"/>
          <w:sz w:val="28"/>
          <w:szCs w:val="28"/>
        </w:rPr>
        <w:t>1</w:t>
      </w:r>
      <w:r>
        <w:rPr>
          <w:rFonts w:hAnsi="宋体" w:cs="仿宋"/>
          <w:sz w:val="28"/>
          <w:szCs w:val="28"/>
        </w:rPr>
        <w:t>1</w:t>
      </w:r>
      <w:r>
        <w:rPr>
          <w:rFonts w:hint="eastAsia" w:hAnsi="宋体" w:cs="仿宋"/>
          <w:sz w:val="28"/>
          <w:szCs w:val="28"/>
        </w:rPr>
        <w:t>、乙方保证所出具的检测报告合法有效，如因乙方所出具检测报告的合法性而产生的问题由乙方承担因此而产生的一切后果和责任。</w:t>
      </w:r>
    </w:p>
    <w:p>
      <w:pPr>
        <w:spacing w:beforeLines="50" w:afterLines="50" w:line="540" w:lineRule="exact"/>
        <w:ind w:firstLine="562" w:firstLineChars="200"/>
        <w:jc w:val="left"/>
        <w:rPr>
          <w:b/>
          <w:sz w:val="28"/>
          <w:szCs w:val="28"/>
        </w:rPr>
      </w:pPr>
      <w:r>
        <w:rPr>
          <w:rFonts w:hint="eastAsia"/>
          <w:b/>
          <w:sz w:val="28"/>
          <w:szCs w:val="28"/>
        </w:rPr>
        <w:t>六、共同约定</w:t>
      </w:r>
    </w:p>
    <w:p>
      <w:pPr>
        <w:pStyle w:val="15"/>
        <w:spacing w:line="540" w:lineRule="exact"/>
        <w:ind w:left="480" w:leftChars="200"/>
        <w:rPr>
          <w:rFonts w:hAnsi="宋体" w:cs="仿宋_GB2312"/>
          <w:sz w:val="28"/>
          <w:szCs w:val="28"/>
        </w:rPr>
      </w:pPr>
      <w:r>
        <w:rPr>
          <w:rFonts w:hint="eastAsia" w:hAnsi="宋体" w:cs="仿宋_GB2312"/>
          <w:sz w:val="28"/>
          <w:szCs w:val="28"/>
        </w:rPr>
        <w:t>1、《</w:t>
      </w:r>
      <w:r>
        <w:rPr>
          <w:rFonts w:hAnsi="宋体" w:cs="仿宋_GB2312"/>
          <w:sz w:val="28"/>
          <w:szCs w:val="28"/>
        </w:rPr>
        <w:t>报告</w:t>
      </w:r>
      <w:r>
        <w:rPr>
          <w:rFonts w:hint="eastAsia" w:hAnsi="宋体" w:cs="仿宋_GB2312"/>
          <w:sz w:val="28"/>
          <w:szCs w:val="28"/>
        </w:rPr>
        <w:t>》中给出的综合意见仅对现场检测时设备的当时状况有效，当随后设备及其环境出现任何改变时，《</w:t>
      </w:r>
      <w:r>
        <w:rPr>
          <w:rFonts w:hAnsi="宋体" w:cs="仿宋_GB2312"/>
          <w:sz w:val="28"/>
          <w:szCs w:val="28"/>
        </w:rPr>
        <w:t>报告</w:t>
      </w:r>
      <w:r>
        <w:rPr>
          <w:rFonts w:hint="eastAsia" w:hAnsi="宋体" w:cs="仿宋_GB2312"/>
          <w:sz w:val="28"/>
          <w:szCs w:val="28"/>
        </w:rPr>
        <w:t>》中相关项目的检测结果都不再适用。</w:t>
      </w:r>
    </w:p>
    <w:p>
      <w:pPr>
        <w:pStyle w:val="15"/>
        <w:spacing w:line="540" w:lineRule="exact"/>
        <w:ind w:left="480" w:leftChars="200"/>
        <w:rPr>
          <w:rFonts w:hAnsi="宋体" w:cs="仿宋_GB2312"/>
          <w:sz w:val="28"/>
          <w:szCs w:val="28"/>
        </w:rPr>
      </w:pPr>
      <w:r>
        <w:rPr>
          <w:rFonts w:hint="eastAsia" w:hAnsi="宋体" w:cs="仿宋_GB2312"/>
          <w:sz w:val="28"/>
          <w:szCs w:val="28"/>
        </w:rPr>
        <w:t>2、在任何情况下，若需引用《</w:t>
      </w:r>
      <w:r>
        <w:rPr>
          <w:rFonts w:hAnsi="宋体" w:cs="仿宋_GB2312"/>
          <w:sz w:val="28"/>
          <w:szCs w:val="28"/>
        </w:rPr>
        <w:t>报告</w:t>
      </w:r>
      <w:r>
        <w:rPr>
          <w:rFonts w:hint="eastAsia" w:hAnsi="宋体" w:cs="仿宋_GB2312"/>
          <w:sz w:val="28"/>
          <w:szCs w:val="28"/>
        </w:rPr>
        <w:t>》中的结果或数据，都应保持其本来的意义，不得擅自进行增加、修改、伪造或掩盖事实。</w:t>
      </w:r>
    </w:p>
    <w:p>
      <w:pPr>
        <w:spacing w:beforeLines="100" w:afterLines="50" w:line="540" w:lineRule="exact"/>
        <w:ind w:firstLine="562" w:firstLineChars="200"/>
        <w:jc w:val="left"/>
        <w:rPr>
          <w:b/>
          <w:sz w:val="28"/>
          <w:szCs w:val="28"/>
        </w:rPr>
      </w:pPr>
      <w:r>
        <w:rPr>
          <w:rFonts w:hint="eastAsia"/>
          <w:b/>
          <w:sz w:val="28"/>
          <w:szCs w:val="28"/>
        </w:rPr>
        <w:t>七、违约金或者损失赔偿额的计算方法</w:t>
      </w:r>
    </w:p>
    <w:p>
      <w:pPr>
        <w:spacing w:beforeLines="100" w:afterLines="50" w:line="540" w:lineRule="exact"/>
        <w:ind w:firstLine="560" w:firstLineChars="200"/>
        <w:jc w:val="left"/>
        <w:rPr>
          <w:b/>
          <w:sz w:val="28"/>
          <w:szCs w:val="28"/>
        </w:rPr>
      </w:pPr>
      <w:r>
        <w:rPr>
          <w:rFonts w:hint="eastAsia" w:cs="仿宋_GB2312"/>
          <w:sz w:val="28"/>
          <w:szCs w:val="28"/>
        </w:rPr>
        <w:t>违反本合同约定，违约方应当按照《中华人民共和国合民法典》有关条款的规定，承担违约责任。并且双方约定如下：</w:t>
      </w:r>
    </w:p>
    <w:p>
      <w:pPr>
        <w:spacing w:line="540" w:lineRule="exact"/>
        <w:ind w:firstLine="560" w:firstLineChars="200"/>
        <w:jc w:val="left"/>
        <w:rPr>
          <w:rFonts w:cs="仿宋_GB2312"/>
          <w:sz w:val="28"/>
          <w:szCs w:val="28"/>
        </w:rPr>
      </w:pPr>
      <w:r>
        <w:rPr>
          <w:rFonts w:hint="eastAsia" w:cs="仿宋_GB2312"/>
          <w:sz w:val="28"/>
          <w:szCs w:val="28"/>
        </w:rPr>
        <w:t>乙方负责电梯在年检到期前顺利取得政府监管部门认可的《报告》及特种设备使用标志。对于未在到期前取得《报告》和使用标志的，由乙方承担一切后果，包括且不限于由此导致的甲方受到的行政处罚，业主投诉引起的舆论影响恶劣的或者有公众媒体报道的，乙方对本次检测服务予以免费完成。</w:t>
      </w:r>
    </w:p>
    <w:p>
      <w:pPr>
        <w:spacing w:beforeLines="50" w:afterLines="50" w:line="540" w:lineRule="exact"/>
        <w:ind w:firstLine="562" w:firstLineChars="200"/>
        <w:jc w:val="left"/>
        <w:rPr>
          <w:b/>
          <w:sz w:val="28"/>
          <w:szCs w:val="28"/>
        </w:rPr>
      </w:pPr>
      <w:r>
        <w:rPr>
          <w:rFonts w:hint="eastAsia"/>
          <w:b/>
          <w:sz w:val="28"/>
          <w:szCs w:val="28"/>
        </w:rPr>
        <w:t>八、合同变更</w:t>
      </w:r>
    </w:p>
    <w:p>
      <w:pPr>
        <w:spacing w:beforeLines="50" w:afterLines="50" w:line="540" w:lineRule="exact"/>
        <w:ind w:firstLine="560" w:firstLineChars="200"/>
        <w:jc w:val="left"/>
        <w:rPr>
          <w:b/>
          <w:sz w:val="28"/>
          <w:szCs w:val="28"/>
        </w:rPr>
      </w:pPr>
      <w:r>
        <w:rPr>
          <w:rFonts w:hint="eastAsia" w:cs="仿宋_GB2312"/>
          <w:sz w:val="28"/>
          <w:szCs w:val="28"/>
        </w:rPr>
        <w:t>合同履行过程中，任何一方要求变更合同，应征得对方同意，双方就变更事宜协商一致后可签订补充协议或重新签订新合同。本合同的补充协议（若有）应视为本合同的一部分，与本合同具有同等法律效力。</w:t>
      </w:r>
    </w:p>
    <w:p>
      <w:pPr>
        <w:spacing w:beforeLines="50" w:afterLines="50" w:line="540" w:lineRule="exact"/>
        <w:ind w:firstLine="562" w:firstLineChars="200"/>
        <w:jc w:val="left"/>
        <w:rPr>
          <w:b/>
          <w:sz w:val="28"/>
          <w:szCs w:val="28"/>
        </w:rPr>
      </w:pPr>
      <w:r>
        <w:rPr>
          <w:rFonts w:hint="eastAsia"/>
          <w:b/>
          <w:sz w:val="28"/>
          <w:szCs w:val="28"/>
        </w:rPr>
        <w:t>九、合同争议的解决方式</w:t>
      </w:r>
    </w:p>
    <w:p>
      <w:pPr>
        <w:spacing w:beforeLines="50" w:afterLines="50" w:line="540" w:lineRule="exact"/>
        <w:ind w:firstLine="560" w:firstLineChars="200"/>
        <w:jc w:val="left"/>
        <w:rPr>
          <w:b/>
          <w:sz w:val="28"/>
          <w:szCs w:val="28"/>
        </w:rPr>
      </w:pPr>
      <w:r>
        <w:rPr>
          <w:rFonts w:hint="eastAsia" w:cs="仿宋_GB2312"/>
          <w:sz w:val="28"/>
          <w:szCs w:val="28"/>
        </w:rPr>
        <w:t>在履行本合同过程中发生的争议，当事人双方可以通过和解或者调解解决。</w:t>
      </w:r>
    </w:p>
    <w:p>
      <w:pPr>
        <w:spacing w:beforeLines="50" w:afterLines="50" w:line="540" w:lineRule="exact"/>
        <w:jc w:val="left"/>
        <w:rPr>
          <w:b/>
          <w:sz w:val="28"/>
          <w:szCs w:val="28"/>
        </w:rPr>
      </w:pPr>
      <w:r>
        <w:rPr>
          <w:rFonts w:hint="eastAsia" w:cs="仿宋_GB2312"/>
          <w:sz w:val="28"/>
          <w:szCs w:val="28"/>
        </w:rPr>
        <w:t>当事人不愿和解、调解或者和解、调解不成的，向本合同检测项目所在地人民法院起诉。</w:t>
      </w:r>
    </w:p>
    <w:p>
      <w:pPr>
        <w:spacing w:beforeLines="50" w:afterLines="50" w:line="540" w:lineRule="exact"/>
        <w:ind w:firstLine="562" w:firstLineChars="200"/>
        <w:jc w:val="left"/>
        <w:rPr>
          <w:b/>
          <w:sz w:val="28"/>
          <w:szCs w:val="28"/>
        </w:rPr>
      </w:pPr>
      <w:r>
        <w:rPr>
          <w:rFonts w:hint="eastAsia"/>
          <w:b/>
          <w:sz w:val="28"/>
          <w:szCs w:val="28"/>
        </w:rPr>
        <w:t>十、其它</w:t>
      </w:r>
    </w:p>
    <w:p>
      <w:pPr>
        <w:pStyle w:val="15"/>
        <w:spacing w:line="540" w:lineRule="exact"/>
        <w:ind w:firstLine="560" w:firstLineChars="200"/>
        <w:rPr>
          <w:rFonts w:hAnsi="宋体" w:cs="仿宋_GB2312"/>
          <w:sz w:val="28"/>
          <w:szCs w:val="28"/>
        </w:rPr>
      </w:pPr>
      <w:r>
        <w:rPr>
          <w:rFonts w:hint="eastAsia" w:hAnsi="宋体" w:cs="仿宋_GB2312"/>
          <w:sz w:val="28"/>
          <w:szCs w:val="28"/>
        </w:rPr>
        <w:t>1、因不可抗力因素，造成双方无法履行合同时，由双方另行协商解决。</w:t>
      </w:r>
    </w:p>
    <w:p>
      <w:pPr>
        <w:pStyle w:val="15"/>
        <w:spacing w:line="540" w:lineRule="exact"/>
        <w:ind w:firstLine="560" w:firstLineChars="200"/>
        <w:rPr>
          <w:rFonts w:hAnsi="宋体" w:cs="仿宋_GB2312"/>
          <w:sz w:val="28"/>
          <w:szCs w:val="28"/>
        </w:rPr>
      </w:pPr>
      <w:r>
        <w:rPr>
          <w:rFonts w:hint="eastAsia" w:hAnsi="宋体" w:cs="仿宋_GB2312"/>
          <w:sz w:val="28"/>
          <w:szCs w:val="28"/>
        </w:rPr>
        <w:t>2、本合同未尽事宜双方应友好协商解决。</w:t>
      </w:r>
    </w:p>
    <w:p>
      <w:pPr>
        <w:pStyle w:val="15"/>
        <w:spacing w:line="540" w:lineRule="exact"/>
        <w:ind w:firstLine="560" w:firstLineChars="200"/>
        <w:rPr>
          <w:rFonts w:hAnsi="宋体" w:cs="仿宋_GB2312"/>
          <w:sz w:val="28"/>
          <w:szCs w:val="28"/>
        </w:rPr>
      </w:pPr>
      <w:r>
        <w:rPr>
          <w:rFonts w:hint="eastAsia" w:hAnsi="宋体" w:cs="仿宋_GB2312"/>
          <w:sz w:val="28"/>
          <w:szCs w:val="28"/>
        </w:rPr>
        <w:t>3、本合同</w:t>
      </w:r>
      <w:ins w:id="0" w:author="作 者" w:date="2024-04-09T12:38:00Z">
        <w:r>
          <w:rPr>
            <w:rFonts w:hint="eastAsia" w:hAnsi="宋体" w:cs="仿宋_GB2312"/>
            <w:sz w:val="28"/>
            <w:szCs w:val="28"/>
          </w:rPr>
          <w:t>经双方签字盖章后生效，</w:t>
        </w:r>
      </w:ins>
      <w:r>
        <w:rPr>
          <w:rFonts w:hint="eastAsia" w:hAnsi="宋体" w:cs="仿宋_GB2312"/>
          <w:sz w:val="28"/>
          <w:szCs w:val="28"/>
        </w:rPr>
        <w:t>一式</w:t>
      </w:r>
      <w:r>
        <w:rPr>
          <w:rFonts w:hint="eastAsia" w:hAnsi="宋体" w:cs="仿宋_GB2312"/>
          <w:sz w:val="28"/>
          <w:szCs w:val="28"/>
          <w:u w:val="single"/>
        </w:rPr>
        <w:t xml:space="preserve"> 肆 </w:t>
      </w:r>
      <w:r>
        <w:rPr>
          <w:rFonts w:hint="eastAsia" w:hAnsi="宋体" w:cs="仿宋_GB2312"/>
          <w:sz w:val="28"/>
          <w:szCs w:val="28"/>
        </w:rPr>
        <w:t>份。其中甲方</w:t>
      </w:r>
      <w:r>
        <w:rPr>
          <w:rFonts w:hint="eastAsia" w:hAnsi="宋体" w:cs="仿宋_GB2312"/>
          <w:sz w:val="28"/>
          <w:szCs w:val="28"/>
          <w:u w:val="single"/>
        </w:rPr>
        <w:t xml:space="preserve"> 壹 </w:t>
      </w:r>
      <w:r>
        <w:rPr>
          <w:rFonts w:hint="eastAsia" w:hAnsi="宋体" w:cs="仿宋_GB2312"/>
          <w:sz w:val="28"/>
          <w:szCs w:val="28"/>
        </w:rPr>
        <w:t>份，项目</w:t>
      </w:r>
      <w:r>
        <w:rPr>
          <w:rFonts w:hint="eastAsia" w:hAnsi="宋体" w:cs="仿宋_GB2312"/>
          <w:sz w:val="28"/>
          <w:szCs w:val="28"/>
          <w:u w:val="single"/>
        </w:rPr>
        <w:t>壹份</w:t>
      </w:r>
      <w:r>
        <w:rPr>
          <w:rFonts w:hint="eastAsia" w:hAnsi="宋体" w:cs="仿宋_GB2312"/>
          <w:sz w:val="28"/>
          <w:szCs w:val="28"/>
        </w:rPr>
        <w:t>，乙方</w:t>
      </w:r>
      <w:r>
        <w:rPr>
          <w:rFonts w:hint="eastAsia" w:hAnsi="宋体" w:cs="仿宋_GB2312"/>
          <w:sz w:val="28"/>
          <w:szCs w:val="28"/>
          <w:u w:val="single"/>
        </w:rPr>
        <w:t xml:space="preserve"> 贰 </w:t>
      </w:r>
      <w:r>
        <w:rPr>
          <w:rFonts w:hint="eastAsia" w:hAnsi="宋体" w:cs="仿宋_GB2312"/>
          <w:sz w:val="28"/>
          <w:szCs w:val="28"/>
        </w:rPr>
        <w:t>份。</w:t>
      </w:r>
    </w:p>
    <w:p>
      <w:pPr>
        <w:pStyle w:val="15"/>
        <w:spacing w:line="540" w:lineRule="exact"/>
        <w:ind w:firstLine="560" w:firstLineChars="200"/>
        <w:rPr>
          <w:rFonts w:hAnsi="宋体" w:cs="仿宋_GB2312"/>
          <w:sz w:val="24"/>
          <w:szCs w:val="24"/>
        </w:rPr>
      </w:pPr>
      <w:r>
        <w:rPr>
          <w:rFonts w:hint="eastAsia" w:hAnsi="宋体" w:cs="仿宋_GB2312"/>
          <w:sz w:val="28"/>
          <w:szCs w:val="28"/>
        </w:rPr>
        <w:t>4、本合同的附件是本合同的组成部分，与本合同具有同等法律效力。</w:t>
      </w:r>
    </w:p>
    <w:p>
      <w:pPr>
        <w:spacing w:line="480" w:lineRule="exact"/>
        <w:ind w:left="240" w:leftChars="100"/>
        <w:jc w:val="left"/>
        <w:rPr>
          <w:b/>
        </w:rPr>
      </w:pPr>
      <w:r>
        <w:rPr>
          <w:rFonts w:hint="eastAsia"/>
          <w:b/>
        </w:rPr>
        <w:t xml:space="preserve">  十一、</w:t>
      </w:r>
      <w:r>
        <w:rPr>
          <w:b/>
        </w:rPr>
        <w:t>附件</w:t>
      </w:r>
    </w:p>
    <w:p>
      <w:pPr>
        <w:spacing w:line="480" w:lineRule="exact"/>
        <w:ind w:left="240" w:leftChars="100" w:firstLine="240" w:firstLineChars="100"/>
        <w:jc w:val="left"/>
      </w:pPr>
      <w:r>
        <w:rPr>
          <w:rFonts w:hint="eastAsia"/>
        </w:rPr>
        <w:t>附件</w:t>
      </w:r>
      <w:r>
        <w:t>1</w:t>
      </w:r>
      <w:r>
        <w:rPr>
          <w:rFonts w:hint="eastAsia"/>
        </w:rPr>
        <w:t>：《电梯检测价格明细表》</w:t>
      </w:r>
    </w:p>
    <w:p>
      <w:pPr>
        <w:pStyle w:val="2"/>
        <w:ind w:left="480"/>
      </w:pPr>
    </w:p>
    <w:p>
      <w:pPr>
        <w:pStyle w:val="4"/>
      </w:pPr>
    </w:p>
    <w:p>
      <w:pPr>
        <w:pStyle w:val="5"/>
      </w:pPr>
    </w:p>
    <w:p>
      <w:pPr>
        <w:pStyle w:val="6"/>
      </w:pPr>
    </w:p>
    <w:tbl>
      <w:tblPr>
        <w:tblStyle w:val="3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04"/>
        <w:gridCol w:w="1992"/>
        <w:gridCol w:w="2214"/>
        <w:gridCol w:w="24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5096" w:type="dxa"/>
            <w:gridSpan w:val="2"/>
            <w:vAlign w:val="center"/>
          </w:tcPr>
          <w:p>
            <w:pPr>
              <w:spacing w:line="360" w:lineRule="auto"/>
              <w:jc w:val="left"/>
            </w:pPr>
            <w:r>
              <w:t xml:space="preserve">甲方: </w:t>
            </w:r>
            <w:r>
              <w:rPr>
                <w:rFonts w:hint="eastAsia"/>
              </w:rPr>
              <w:t xml:space="preserve"> </w:t>
            </w:r>
            <w:r>
              <w:rPr>
                <w:rFonts w:hint="eastAsia"/>
                <w:color w:val="FF0000"/>
              </w:rPr>
              <w:t xml:space="preserve">                                   </w:t>
            </w:r>
          </w:p>
        </w:tc>
        <w:tc>
          <w:tcPr>
            <w:tcW w:w="4650" w:type="dxa"/>
            <w:gridSpan w:val="2"/>
            <w:vAlign w:val="center"/>
          </w:tcPr>
          <w:p>
            <w:pPr>
              <w:spacing w:line="360" w:lineRule="auto"/>
              <w:jc w:val="left"/>
            </w:pPr>
            <w:r>
              <w:t>乙方：</w:t>
            </w:r>
            <w:r>
              <w:rPr>
                <w:rStyle w:val="93"/>
                <w:rFonts w:hint="eastAsia" w:eastAsia="宋体"/>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5096" w:type="dxa"/>
            <w:gridSpan w:val="2"/>
            <w:vAlign w:val="center"/>
          </w:tcPr>
          <w:p>
            <w:pPr>
              <w:spacing w:line="360" w:lineRule="auto"/>
              <w:jc w:val="left"/>
            </w:pPr>
            <w:r>
              <w:t>地址：</w:t>
            </w:r>
            <w:r>
              <w:rPr>
                <w:rFonts w:hint="eastAsia"/>
              </w:rPr>
              <w:t xml:space="preserve"> </w:t>
            </w:r>
            <w:r>
              <w:rPr>
                <w:rFonts w:hint="eastAsia"/>
                <w:color w:val="FF0000"/>
              </w:rPr>
              <w:t xml:space="preserve">                                 </w:t>
            </w:r>
          </w:p>
        </w:tc>
        <w:tc>
          <w:tcPr>
            <w:tcW w:w="4650" w:type="dxa"/>
            <w:gridSpan w:val="2"/>
            <w:vAlign w:val="center"/>
          </w:tcPr>
          <w:p>
            <w:pPr>
              <w:spacing w:line="360" w:lineRule="auto"/>
              <w:jc w:val="left"/>
            </w:pPr>
            <w:r>
              <w:t>地址：</w:t>
            </w:r>
            <w:r>
              <w:rPr>
                <w:rStyle w:val="93"/>
                <w:rFonts w:hint="eastAsia" w:eastAsia="宋体"/>
                <w:sz w:val="24"/>
              </w:rPr>
              <w:t xml:space="preserve"> </w:t>
            </w:r>
            <w:r>
              <w:rPr>
                <w:rStyle w:val="93"/>
                <w:rFonts w:eastAsia="宋体"/>
                <w:sz w:val="24"/>
              </w:rPr>
              <w:t xml:space="preserve"> </w:t>
            </w:r>
            <w:r>
              <w:rPr>
                <w:rFonts w:hint="eastAsia"/>
                <w:color w:val="FF000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5096" w:type="dxa"/>
            <w:gridSpan w:val="2"/>
            <w:vAlign w:val="center"/>
          </w:tcPr>
          <w:p>
            <w:pPr>
              <w:spacing w:line="360" w:lineRule="auto"/>
              <w:jc w:val="left"/>
            </w:pPr>
            <w:r>
              <w:t>法人代表：</w:t>
            </w:r>
            <w:r>
              <w:rPr>
                <w:rFonts w:hint="eastAsia"/>
              </w:rPr>
              <w:t xml:space="preserve"> </w:t>
            </w:r>
          </w:p>
        </w:tc>
        <w:tc>
          <w:tcPr>
            <w:tcW w:w="4650" w:type="dxa"/>
            <w:gridSpan w:val="2"/>
            <w:vAlign w:val="center"/>
          </w:tcPr>
          <w:p>
            <w:pPr>
              <w:spacing w:line="360" w:lineRule="auto"/>
              <w:jc w:val="left"/>
            </w:pPr>
            <w:r>
              <w:t>法人代表：</w:t>
            </w:r>
            <w:r>
              <w:rPr>
                <w:rFonts w:hint="eastAsia"/>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5096" w:type="dxa"/>
            <w:gridSpan w:val="2"/>
            <w:vAlign w:val="center"/>
          </w:tcPr>
          <w:p>
            <w:pPr>
              <w:spacing w:line="360" w:lineRule="auto"/>
              <w:jc w:val="left"/>
            </w:pPr>
            <w:r>
              <w:t>承办人：</w:t>
            </w:r>
            <w:r>
              <w:rPr>
                <w:rFonts w:hint="eastAsia"/>
              </w:rPr>
              <w:t xml:space="preserve"> </w:t>
            </w:r>
          </w:p>
        </w:tc>
        <w:tc>
          <w:tcPr>
            <w:tcW w:w="4650" w:type="dxa"/>
            <w:gridSpan w:val="2"/>
            <w:vAlign w:val="center"/>
          </w:tcPr>
          <w:p>
            <w:pPr>
              <w:spacing w:line="360" w:lineRule="auto"/>
              <w:jc w:val="left"/>
            </w:pPr>
            <w:r>
              <w:t>承办人：</w:t>
            </w:r>
            <w:r>
              <w:rPr>
                <w:rFonts w:hint="eastAsia"/>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3104" w:type="dxa"/>
            <w:vAlign w:val="center"/>
          </w:tcPr>
          <w:p>
            <w:pPr>
              <w:ind w:left="1680" w:hanging="1680" w:hangingChars="700"/>
              <w:jc w:val="left"/>
              <w:rPr>
                <w:b/>
              </w:rPr>
            </w:pPr>
            <w:r>
              <w:t xml:space="preserve">电话： </w:t>
            </w:r>
          </w:p>
        </w:tc>
        <w:tc>
          <w:tcPr>
            <w:tcW w:w="1992" w:type="dxa"/>
            <w:vAlign w:val="center"/>
          </w:tcPr>
          <w:p>
            <w:pPr>
              <w:spacing w:line="360" w:lineRule="auto"/>
              <w:jc w:val="left"/>
            </w:pPr>
            <w:r>
              <w:t>传真：</w:t>
            </w:r>
          </w:p>
        </w:tc>
        <w:tc>
          <w:tcPr>
            <w:tcW w:w="2214" w:type="dxa"/>
            <w:vAlign w:val="center"/>
          </w:tcPr>
          <w:p>
            <w:pPr>
              <w:spacing w:line="360" w:lineRule="auto"/>
              <w:jc w:val="left"/>
            </w:pPr>
            <w:r>
              <w:t>电话</w:t>
            </w:r>
            <w:r>
              <w:rPr>
                <w:rFonts w:hint="eastAsia"/>
              </w:rPr>
              <w:t>：</w:t>
            </w:r>
            <w:r>
              <w:rPr>
                <w:rStyle w:val="93"/>
                <w:rFonts w:eastAsia="宋体"/>
                <w:sz w:val="24"/>
              </w:rPr>
              <w:t xml:space="preserve"> </w:t>
            </w:r>
          </w:p>
        </w:tc>
        <w:tc>
          <w:tcPr>
            <w:tcW w:w="2436" w:type="dxa"/>
            <w:vAlign w:val="center"/>
          </w:tcPr>
          <w:p>
            <w:pPr>
              <w:spacing w:line="360" w:lineRule="auto"/>
              <w:jc w:val="left"/>
            </w:pPr>
            <w:r>
              <w:t>传真：</w:t>
            </w:r>
            <w:r>
              <w:rPr>
                <w:rStyle w:val="93"/>
                <w:rFonts w:eastAsia="宋体"/>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5096" w:type="dxa"/>
            <w:gridSpan w:val="2"/>
            <w:vAlign w:val="center"/>
          </w:tcPr>
          <w:p>
            <w:pPr>
              <w:spacing w:line="360" w:lineRule="auto"/>
              <w:jc w:val="left"/>
            </w:pPr>
            <w:r>
              <w:t>开户银行：</w:t>
            </w:r>
            <w:r>
              <w:rPr>
                <w:rFonts w:hint="eastAsia"/>
              </w:rPr>
              <w:t xml:space="preserve"> </w:t>
            </w:r>
          </w:p>
        </w:tc>
        <w:tc>
          <w:tcPr>
            <w:tcW w:w="4650" w:type="dxa"/>
            <w:gridSpan w:val="2"/>
            <w:vAlign w:val="center"/>
          </w:tcPr>
          <w:p>
            <w:pPr>
              <w:spacing w:line="360" w:lineRule="auto"/>
              <w:jc w:val="left"/>
            </w:pPr>
            <w:r>
              <w:t>开户银行：</w:t>
            </w:r>
            <w:r>
              <w:rPr>
                <w:rStyle w:val="93"/>
                <w:rFonts w:hint="eastAsia" w:eastAsia="宋体"/>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5096" w:type="dxa"/>
            <w:gridSpan w:val="2"/>
            <w:vAlign w:val="center"/>
          </w:tcPr>
          <w:p>
            <w:pPr>
              <w:spacing w:line="360" w:lineRule="auto"/>
              <w:jc w:val="left"/>
            </w:pPr>
            <w:r>
              <w:t>开户名：</w:t>
            </w:r>
            <w:r>
              <w:rPr>
                <w:rFonts w:hint="eastAsia"/>
              </w:rPr>
              <w:t xml:space="preserve"> </w:t>
            </w:r>
          </w:p>
        </w:tc>
        <w:tc>
          <w:tcPr>
            <w:tcW w:w="4650" w:type="dxa"/>
            <w:gridSpan w:val="2"/>
            <w:vAlign w:val="center"/>
          </w:tcPr>
          <w:p>
            <w:pPr>
              <w:spacing w:line="360" w:lineRule="auto"/>
              <w:jc w:val="left"/>
            </w:pPr>
            <w:r>
              <w:t>开户名：</w:t>
            </w:r>
            <w:r>
              <w:rPr>
                <w:rStyle w:val="93"/>
                <w:rFonts w:hint="eastAsia" w:eastAsia="宋体"/>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5096" w:type="dxa"/>
            <w:gridSpan w:val="2"/>
            <w:vAlign w:val="center"/>
          </w:tcPr>
          <w:p>
            <w:pPr>
              <w:jc w:val="left"/>
              <w:rPr>
                <w:b/>
              </w:rPr>
            </w:pPr>
            <w:r>
              <w:t xml:space="preserve">账号： </w:t>
            </w:r>
          </w:p>
        </w:tc>
        <w:tc>
          <w:tcPr>
            <w:tcW w:w="4650" w:type="dxa"/>
            <w:gridSpan w:val="2"/>
            <w:vAlign w:val="center"/>
          </w:tcPr>
          <w:p>
            <w:pPr>
              <w:spacing w:line="360" w:lineRule="auto"/>
              <w:jc w:val="left"/>
            </w:pPr>
            <w:r>
              <w:t>账号：</w:t>
            </w:r>
            <w:r>
              <w:rPr>
                <w:rStyle w:val="93"/>
                <w:rFonts w:eastAsia="宋体"/>
                <w:sz w:val="24"/>
              </w:rPr>
              <w:t xml:space="preserve"> </w:t>
            </w:r>
          </w:p>
        </w:tc>
      </w:tr>
    </w:tbl>
    <w:p>
      <w:pPr>
        <w:pStyle w:val="4"/>
      </w:pPr>
      <w:r>
        <w:rPr>
          <w:rFonts w:hint="eastAsia"/>
        </w:rPr>
        <w:t>（以下无正文）</w:t>
      </w:r>
    </w:p>
    <w:p>
      <w:pPr>
        <w:jc w:val="left"/>
        <w:rPr>
          <w:b/>
          <w:sz w:val="30"/>
          <w:szCs w:val="30"/>
        </w:rPr>
      </w:pPr>
      <w:r>
        <w:br w:type="page"/>
      </w:r>
      <w:r>
        <w:rPr>
          <w:b/>
          <w:sz w:val="30"/>
          <w:szCs w:val="30"/>
        </w:rPr>
        <w:t>附件</w:t>
      </w:r>
      <w:r>
        <w:rPr>
          <w:rFonts w:hint="eastAsia"/>
          <w:b/>
          <w:sz w:val="30"/>
          <w:szCs w:val="30"/>
        </w:rPr>
        <w:t>十</w:t>
      </w:r>
    </w:p>
    <w:p>
      <w:pPr>
        <w:pStyle w:val="4"/>
      </w:pPr>
      <w:r>
        <w:rPr>
          <w:rFonts w:hint="eastAsia"/>
        </w:rPr>
        <w:t>《电梯检测价格明细表》</w:t>
      </w:r>
    </w:p>
    <w:tbl>
      <w:tblPr>
        <w:tblStyle w:val="32"/>
        <w:tblW w:w="5083" w:type="pct"/>
        <w:tblInd w:w="0" w:type="dxa"/>
        <w:tblLayout w:type="autofit"/>
        <w:tblCellMar>
          <w:top w:w="0" w:type="dxa"/>
          <w:left w:w="108" w:type="dxa"/>
          <w:bottom w:w="0" w:type="dxa"/>
          <w:right w:w="108" w:type="dxa"/>
        </w:tblCellMar>
      </w:tblPr>
      <w:tblGrid>
        <w:gridCol w:w="439"/>
        <w:gridCol w:w="852"/>
        <w:gridCol w:w="1317"/>
        <w:gridCol w:w="1160"/>
        <w:gridCol w:w="1214"/>
        <w:gridCol w:w="649"/>
        <w:gridCol w:w="792"/>
        <w:gridCol w:w="1182"/>
        <w:gridCol w:w="1315"/>
        <w:gridCol w:w="1098"/>
      </w:tblGrid>
      <w:tr>
        <w:tblPrEx>
          <w:tblCellMar>
            <w:top w:w="0" w:type="dxa"/>
            <w:left w:w="108" w:type="dxa"/>
            <w:bottom w:w="0" w:type="dxa"/>
            <w:right w:w="108" w:type="dxa"/>
          </w:tblCellMar>
        </w:tblPrEx>
        <w:trPr>
          <w:trHeight w:val="1096" w:hRule="atLeast"/>
        </w:trPr>
        <w:tc>
          <w:tcPr>
            <w:tcW w:w="219" w:type="pct"/>
            <w:tcBorders>
              <w:top w:val="single" w:color="auto" w:sz="4" w:space="0"/>
              <w:left w:val="single" w:color="auto" w:sz="4" w:space="0"/>
              <w:bottom w:val="single" w:color="auto" w:sz="4" w:space="0"/>
              <w:right w:val="single" w:color="auto" w:sz="4" w:space="0"/>
            </w:tcBorders>
            <w:shd w:val="clear" w:color="000000" w:fill="FFFFFF"/>
            <w:vAlign w:val="center"/>
          </w:tcPr>
          <w:p>
            <w:pPr>
              <w:rPr>
                <w:rFonts w:cs="宋体"/>
                <w:b/>
                <w:color w:val="auto"/>
                <w:sz w:val="21"/>
                <w:szCs w:val="21"/>
              </w:rPr>
            </w:pPr>
            <w:r>
              <w:rPr>
                <w:b/>
                <w:color w:val="auto"/>
                <w:sz w:val="21"/>
                <w:szCs w:val="21"/>
              </w:rPr>
              <w:br w:type="page"/>
            </w:r>
            <w:r>
              <w:rPr>
                <w:rFonts w:hint="eastAsia" w:cs="宋体"/>
                <w:b/>
                <w:color w:val="auto"/>
                <w:sz w:val="21"/>
                <w:szCs w:val="21"/>
              </w:rPr>
              <w:t>序号</w:t>
            </w:r>
          </w:p>
        </w:tc>
        <w:tc>
          <w:tcPr>
            <w:tcW w:w="425" w:type="pct"/>
            <w:tcBorders>
              <w:top w:val="single" w:color="auto" w:sz="4" w:space="0"/>
              <w:left w:val="nil"/>
              <w:bottom w:val="single" w:color="auto" w:sz="4" w:space="0"/>
              <w:right w:val="single" w:color="auto" w:sz="4" w:space="0"/>
            </w:tcBorders>
            <w:shd w:val="clear" w:color="000000" w:fill="FFFFFF"/>
            <w:vAlign w:val="center"/>
          </w:tcPr>
          <w:p>
            <w:pPr>
              <w:rPr>
                <w:rFonts w:cs="宋体"/>
                <w:b/>
                <w:color w:val="auto"/>
                <w:sz w:val="21"/>
                <w:szCs w:val="21"/>
              </w:rPr>
            </w:pPr>
            <w:r>
              <w:rPr>
                <w:rFonts w:hint="eastAsia" w:cs="宋体"/>
                <w:b/>
                <w:color w:val="auto"/>
                <w:sz w:val="21"/>
                <w:szCs w:val="21"/>
              </w:rPr>
              <w:t>项目</w:t>
            </w:r>
            <w:r>
              <w:rPr>
                <w:rFonts w:hint="eastAsia" w:cs="宋体"/>
                <w:b/>
                <w:color w:val="auto"/>
                <w:sz w:val="21"/>
                <w:szCs w:val="21"/>
              </w:rPr>
              <w:br w:type="textWrapping"/>
            </w:r>
            <w:r>
              <w:rPr>
                <w:rFonts w:hint="eastAsia" w:cs="宋体"/>
                <w:b/>
                <w:color w:val="auto"/>
                <w:sz w:val="21"/>
                <w:szCs w:val="21"/>
              </w:rPr>
              <w:t>名称</w:t>
            </w:r>
          </w:p>
        </w:tc>
        <w:tc>
          <w:tcPr>
            <w:tcW w:w="657" w:type="pct"/>
            <w:tcBorders>
              <w:top w:val="single" w:color="auto" w:sz="4" w:space="0"/>
              <w:left w:val="nil"/>
              <w:bottom w:val="single" w:color="auto" w:sz="4" w:space="0"/>
              <w:right w:val="single" w:color="auto" w:sz="4" w:space="0"/>
            </w:tcBorders>
            <w:shd w:val="clear" w:color="000000" w:fill="FFFFFF"/>
            <w:vAlign w:val="center"/>
          </w:tcPr>
          <w:p>
            <w:pPr>
              <w:jc w:val="left"/>
              <w:rPr>
                <w:rFonts w:cs="宋体"/>
                <w:b/>
                <w:color w:val="auto"/>
                <w:sz w:val="21"/>
                <w:szCs w:val="21"/>
              </w:rPr>
            </w:pPr>
            <w:r>
              <w:rPr>
                <w:rFonts w:hint="eastAsia" w:cs="宋体"/>
                <w:b/>
                <w:color w:val="auto"/>
                <w:sz w:val="21"/>
                <w:szCs w:val="21"/>
              </w:rPr>
              <w:t>设备位置（楼栋号）</w:t>
            </w:r>
          </w:p>
        </w:tc>
        <w:tc>
          <w:tcPr>
            <w:tcW w:w="579" w:type="pct"/>
            <w:tcBorders>
              <w:top w:val="single" w:color="auto" w:sz="4" w:space="0"/>
              <w:left w:val="nil"/>
              <w:bottom w:val="single" w:color="auto" w:sz="4" w:space="0"/>
              <w:right w:val="single" w:color="auto" w:sz="4" w:space="0"/>
            </w:tcBorders>
            <w:shd w:val="clear" w:color="000000" w:fill="FFFFFF"/>
            <w:vAlign w:val="center"/>
          </w:tcPr>
          <w:p>
            <w:pPr>
              <w:rPr>
                <w:rFonts w:cs="宋体"/>
                <w:b/>
                <w:color w:val="auto"/>
                <w:sz w:val="21"/>
                <w:szCs w:val="21"/>
              </w:rPr>
            </w:pPr>
            <w:r>
              <w:rPr>
                <w:rFonts w:hint="eastAsia" w:cs="宋体"/>
                <w:b/>
                <w:color w:val="auto"/>
                <w:sz w:val="21"/>
                <w:szCs w:val="21"/>
              </w:rPr>
              <w:t>设备代码</w:t>
            </w:r>
            <w:r>
              <w:rPr>
                <w:rFonts w:hint="eastAsia" w:cs="宋体"/>
                <w:b/>
                <w:color w:val="auto"/>
                <w:sz w:val="21"/>
                <w:szCs w:val="21"/>
              </w:rPr>
              <w:br w:type="textWrapping"/>
            </w:r>
            <w:r>
              <w:rPr>
                <w:rFonts w:hint="eastAsia" w:cs="宋体"/>
                <w:b/>
                <w:color w:val="auto"/>
                <w:sz w:val="21"/>
                <w:szCs w:val="21"/>
              </w:rPr>
              <w:t>（合格证编号）</w:t>
            </w:r>
          </w:p>
        </w:tc>
        <w:tc>
          <w:tcPr>
            <w:tcW w:w="606" w:type="pct"/>
            <w:tcBorders>
              <w:top w:val="single" w:color="auto" w:sz="4" w:space="0"/>
              <w:left w:val="nil"/>
              <w:bottom w:val="single" w:color="auto" w:sz="4" w:space="0"/>
              <w:right w:val="single" w:color="auto" w:sz="4" w:space="0"/>
            </w:tcBorders>
            <w:shd w:val="clear" w:color="000000" w:fill="FFFFFF"/>
            <w:vAlign w:val="center"/>
          </w:tcPr>
          <w:p>
            <w:pPr>
              <w:rPr>
                <w:rFonts w:cs="宋体"/>
                <w:b/>
                <w:color w:val="auto"/>
                <w:sz w:val="21"/>
                <w:szCs w:val="21"/>
              </w:rPr>
            </w:pPr>
            <w:r>
              <w:rPr>
                <w:rFonts w:hint="eastAsia" w:cs="宋体"/>
                <w:b/>
                <w:color w:val="auto"/>
                <w:sz w:val="21"/>
                <w:szCs w:val="21"/>
              </w:rPr>
              <w:t>层/站/门</w:t>
            </w:r>
            <w:r>
              <w:rPr>
                <w:rFonts w:hint="eastAsia" w:cs="宋体"/>
                <w:b/>
                <w:color w:val="auto"/>
                <w:sz w:val="21"/>
                <w:szCs w:val="21"/>
              </w:rPr>
              <w:br w:type="textWrapping"/>
            </w:r>
            <w:r>
              <w:rPr>
                <w:rFonts w:hint="eastAsia" w:cs="宋体"/>
                <w:b/>
                <w:color w:val="auto"/>
                <w:sz w:val="21"/>
                <w:szCs w:val="21"/>
              </w:rPr>
              <w:t>（x/x/x)</w:t>
            </w:r>
          </w:p>
        </w:tc>
        <w:tc>
          <w:tcPr>
            <w:tcW w:w="324" w:type="pct"/>
            <w:tcBorders>
              <w:top w:val="single" w:color="auto" w:sz="4" w:space="0"/>
              <w:left w:val="nil"/>
              <w:bottom w:val="single" w:color="auto" w:sz="4" w:space="0"/>
              <w:right w:val="single" w:color="auto" w:sz="4" w:space="0"/>
            </w:tcBorders>
            <w:shd w:val="clear" w:color="000000" w:fill="FFFFFF"/>
            <w:vAlign w:val="center"/>
          </w:tcPr>
          <w:p>
            <w:pPr>
              <w:rPr>
                <w:rFonts w:cs="宋体"/>
                <w:b/>
                <w:color w:val="auto"/>
                <w:sz w:val="21"/>
                <w:szCs w:val="21"/>
              </w:rPr>
            </w:pPr>
            <w:r>
              <w:rPr>
                <w:rFonts w:hint="eastAsia" w:cs="宋体"/>
                <w:b/>
                <w:color w:val="auto"/>
                <w:sz w:val="21"/>
                <w:szCs w:val="21"/>
              </w:rPr>
              <w:t>速度</w:t>
            </w:r>
            <w:r>
              <w:rPr>
                <w:rFonts w:hint="eastAsia" w:cs="宋体"/>
                <w:b/>
                <w:color w:val="auto"/>
                <w:sz w:val="21"/>
                <w:szCs w:val="21"/>
              </w:rPr>
              <w:br w:type="textWrapping"/>
            </w:r>
            <w:r>
              <w:rPr>
                <w:rFonts w:hint="eastAsia" w:cs="宋体"/>
                <w:b/>
                <w:color w:val="auto"/>
                <w:sz w:val="21"/>
                <w:szCs w:val="21"/>
              </w:rPr>
              <w:t>m/s</w:t>
            </w:r>
          </w:p>
        </w:tc>
        <w:tc>
          <w:tcPr>
            <w:tcW w:w="394" w:type="pct"/>
            <w:tcBorders>
              <w:top w:val="single" w:color="auto" w:sz="4" w:space="0"/>
              <w:left w:val="nil"/>
              <w:bottom w:val="single" w:color="auto" w:sz="4" w:space="0"/>
              <w:right w:val="single" w:color="auto" w:sz="4" w:space="0"/>
            </w:tcBorders>
            <w:shd w:val="clear" w:color="000000" w:fill="FFFFFF"/>
            <w:vAlign w:val="center"/>
          </w:tcPr>
          <w:p>
            <w:pPr>
              <w:rPr>
                <w:rFonts w:cs="宋体"/>
                <w:b/>
                <w:color w:val="auto"/>
                <w:sz w:val="21"/>
                <w:szCs w:val="21"/>
              </w:rPr>
            </w:pPr>
            <w:r>
              <w:rPr>
                <w:rFonts w:hint="eastAsia" w:cs="宋体"/>
                <w:b/>
                <w:color w:val="auto"/>
                <w:sz w:val="21"/>
                <w:szCs w:val="21"/>
              </w:rPr>
              <w:t>载重</w:t>
            </w:r>
            <w:r>
              <w:rPr>
                <w:rFonts w:hint="eastAsia" w:cs="宋体"/>
                <w:b/>
                <w:color w:val="auto"/>
                <w:sz w:val="21"/>
                <w:szCs w:val="21"/>
              </w:rPr>
              <w:br w:type="textWrapping"/>
            </w:r>
            <w:r>
              <w:rPr>
                <w:rFonts w:hint="eastAsia" w:cs="宋体"/>
                <w:b/>
                <w:color w:val="auto"/>
                <w:sz w:val="21"/>
                <w:szCs w:val="21"/>
              </w:rPr>
              <w:t>kg</w:t>
            </w:r>
          </w:p>
        </w:tc>
        <w:tc>
          <w:tcPr>
            <w:tcW w:w="590" w:type="pct"/>
            <w:tcBorders>
              <w:top w:val="single" w:color="auto" w:sz="4" w:space="0"/>
              <w:left w:val="nil"/>
              <w:bottom w:val="single" w:color="auto" w:sz="4" w:space="0"/>
              <w:right w:val="single" w:color="auto" w:sz="4" w:space="0"/>
            </w:tcBorders>
            <w:shd w:val="clear" w:color="000000" w:fill="FFFFFF"/>
          </w:tcPr>
          <w:p>
            <w:pPr>
              <w:rPr>
                <w:rFonts w:cs="宋体"/>
                <w:b/>
                <w:color w:val="auto"/>
                <w:sz w:val="21"/>
                <w:szCs w:val="21"/>
              </w:rPr>
            </w:pPr>
            <w:r>
              <w:rPr>
                <w:rFonts w:hint="eastAsia" w:cs="宋体"/>
                <w:b/>
                <w:color w:val="auto"/>
                <w:sz w:val="21"/>
                <w:szCs w:val="21"/>
              </w:rPr>
              <w:t>检测不含税单价</w:t>
            </w:r>
          </w:p>
          <w:p>
            <w:pPr>
              <w:rPr>
                <w:rFonts w:cs="宋体"/>
                <w:b/>
                <w:color w:val="auto"/>
                <w:sz w:val="21"/>
                <w:szCs w:val="21"/>
              </w:rPr>
            </w:pPr>
            <w:r>
              <w:rPr>
                <w:rFonts w:hint="eastAsia" w:cs="宋体"/>
                <w:b/>
                <w:color w:val="auto"/>
                <w:sz w:val="21"/>
                <w:szCs w:val="21"/>
              </w:rPr>
              <w:t>（元）</w:t>
            </w:r>
          </w:p>
        </w:tc>
        <w:tc>
          <w:tcPr>
            <w:tcW w:w="656" w:type="pct"/>
            <w:tcBorders>
              <w:top w:val="single" w:color="auto" w:sz="4" w:space="0"/>
              <w:left w:val="single" w:color="auto" w:sz="4" w:space="0"/>
              <w:bottom w:val="single" w:color="auto" w:sz="4" w:space="0"/>
              <w:right w:val="single" w:color="auto" w:sz="4" w:space="0"/>
            </w:tcBorders>
            <w:shd w:val="clear" w:color="000000" w:fill="FFFFFF"/>
          </w:tcPr>
          <w:p>
            <w:pPr>
              <w:rPr>
                <w:rFonts w:cs="宋体"/>
                <w:b/>
                <w:color w:val="auto"/>
                <w:sz w:val="21"/>
                <w:szCs w:val="21"/>
              </w:rPr>
            </w:pPr>
            <w:r>
              <w:rPr>
                <w:rFonts w:hint="eastAsia" w:cs="宋体"/>
                <w:b/>
                <w:color w:val="auto"/>
                <w:sz w:val="21"/>
                <w:szCs w:val="21"/>
              </w:rPr>
              <w:t>税金</w:t>
            </w:r>
          </w:p>
          <w:p>
            <w:pPr>
              <w:rPr>
                <w:rFonts w:cs="宋体"/>
                <w:b/>
                <w:color w:val="auto"/>
                <w:sz w:val="21"/>
                <w:szCs w:val="21"/>
              </w:rPr>
            </w:pPr>
            <w:r>
              <w:rPr>
                <w:rFonts w:hint="eastAsia" w:cs="宋体"/>
                <w:b/>
                <w:color w:val="auto"/>
                <w:sz w:val="21"/>
                <w:szCs w:val="21"/>
              </w:rPr>
              <w:t>（税率</w:t>
            </w:r>
            <w:r>
              <w:rPr>
                <w:rFonts w:cs="宋体"/>
                <w:b/>
                <w:color w:val="auto"/>
                <w:sz w:val="21"/>
                <w:szCs w:val="21"/>
              </w:rPr>
              <w:t xml:space="preserve"> </w:t>
            </w:r>
            <w:r>
              <w:rPr>
                <w:rFonts w:hint="eastAsia" w:cs="宋体"/>
                <w:b/>
                <w:color w:val="auto"/>
                <w:sz w:val="21"/>
                <w:szCs w:val="21"/>
              </w:rPr>
              <w:t>%）</w:t>
            </w:r>
          </w:p>
        </w:tc>
        <w:tc>
          <w:tcPr>
            <w:tcW w:w="548" w:type="pct"/>
            <w:tcBorders>
              <w:top w:val="single" w:color="auto" w:sz="4" w:space="0"/>
              <w:left w:val="single" w:color="auto" w:sz="4" w:space="0"/>
              <w:bottom w:val="single" w:color="auto" w:sz="4" w:space="0"/>
              <w:right w:val="single" w:color="auto" w:sz="4" w:space="0"/>
            </w:tcBorders>
            <w:shd w:val="clear" w:color="000000" w:fill="FFFFFF"/>
            <w:vAlign w:val="center"/>
          </w:tcPr>
          <w:p>
            <w:pPr>
              <w:rPr>
                <w:rFonts w:cs="宋体"/>
                <w:b/>
                <w:color w:val="auto"/>
                <w:sz w:val="21"/>
                <w:szCs w:val="21"/>
              </w:rPr>
            </w:pPr>
            <w:r>
              <w:rPr>
                <w:rFonts w:hint="eastAsia" w:cs="宋体"/>
                <w:b/>
                <w:color w:val="auto"/>
                <w:sz w:val="21"/>
                <w:szCs w:val="21"/>
              </w:rPr>
              <w:t>检测含税单价（元）</w:t>
            </w:r>
          </w:p>
        </w:tc>
      </w:tr>
      <w:tr>
        <w:tblPrEx>
          <w:tblCellMar>
            <w:top w:w="0" w:type="dxa"/>
            <w:left w:w="108" w:type="dxa"/>
            <w:bottom w:w="0" w:type="dxa"/>
            <w:right w:w="108" w:type="dxa"/>
          </w:tblCellMar>
        </w:tblPrEx>
        <w:trPr>
          <w:trHeight w:val="640" w:hRule="atLeast"/>
        </w:trPr>
        <w:tc>
          <w:tcPr>
            <w:tcW w:w="219" w:type="pct"/>
            <w:tcBorders>
              <w:top w:val="nil"/>
              <w:left w:val="single" w:color="auto" w:sz="4" w:space="0"/>
              <w:bottom w:val="single" w:color="auto" w:sz="4" w:space="0"/>
              <w:right w:val="single" w:color="auto" w:sz="4" w:space="0"/>
            </w:tcBorders>
            <w:shd w:val="clear" w:color="auto" w:fill="auto"/>
            <w:vAlign w:val="center"/>
          </w:tcPr>
          <w:p>
            <w:pPr>
              <w:jc w:val="left"/>
              <w:rPr>
                <w:rFonts w:cs="宋体"/>
                <w:sz w:val="22"/>
              </w:rPr>
            </w:pPr>
            <w:r>
              <w:rPr>
                <w:rFonts w:hint="eastAsia" w:cs="宋体"/>
                <w:sz w:val="22"/>
              </w:rPr>
              <w:t>1</w:t>
            </w:r>
          </w:p>
        </w:tc>
        <w:tc>
          <w:tcPr>
            <w:tcW w:w="425" w:type="pct"/>
            <w:tcBorders>
              <w:top w:val="nil"/>
              <w:left w:val="nil"/>
              <w:bottom w:val="single" w:color="auto" w:sz="4" w:space="0"/>
              <w:right w:val="single" w:color="auto" w:sz="4" w:space="0"/>
            </w:tcBorders>
            <w:shd w:val="clear" w:color="auto" w:fill="auto"/>
            <w:noWrap/>
            <w:vAlign w:val="center"/>
          </w:tcPr>
          <w:p>
            <w:pPr>
              <w:jc w:val="left"/>
              <w:rPr>
                <w:rFonts w:cs="宋体"/>
                <w:sz w:val="22"/>
              </w:rPr>
            </w:pPr>
            <w:r>
              <w:rPr>
                <w:rFonts w:hint="eastAsia" w:cs="宋体"/>
                <w:sz w:val="22"/>
              </w:rPr>
              <w:t>　</w:t>
            </w:r>
          </w:p>
        </w:tc>
        <w:tc>
          <w:tcPr>
            <w:tcW w:w="657" w:type="pct"/>
            <w:tcBorders>
              <w:top w:val="nil"/>
              <w:left w:val="nil"/>
              <w:bottom w:val="single" w:color="auto" w:sz="4" w:space="0"/>
              <w:right w:val="single" w:color="auto" w:sz="4" w:space="0"/>
            </w:tcBorders>
            <w:shd w:val="clear" w:color="auto" w:fill="auto"/>
            <w:noWrap/>
            <w:vAlign w:val="center"/>
          </w:tcPr>
          <w:p>
            <w:pPr>
              <w:jc w:val="left"/>
              <w:rPr>
                <w:rFonts w:cs="宋体"/>
                <w:sz w:val="22"/>
              </w:rPr>
            </w:pPr>
            <w:r>
              <w:rPr>
                <w:rFonts w:hint="eastAsia" w:cs="宋体"/>
                <w:sz w:val="22"/>
              </w:rPr>
              <w:t>　</w:t>
            </w:r>
          </w:p>
        </w:tc>
        <w:tc>
          <w:tcPr>
            <w:tcW w:w="579" w:type="pct"/>
            <w:tcBorders>
              <w:top w:val="nil"/>
              <w:left w:val="nil"/>
              <w:bottom w:val="single" w:color="auto" w:sz="4" w:space="0"/>
              <w:right w:val="single" w:color="auto" w:sz="4" w:space="0"/>
            </w:tcBorders>
            <w:shd w:val="clear" w:color="auto" w:fill="auto"/>
            <w:noWrap/>
            <w:vAlign w:val="center"/>
          </w:tcPr>
          <w:p>
            <w:pPr>
              <w:jc w:val="left"/>
              <w:rPr>
                <w:rFonts w:cs="宋体"/>
                <w:color w:val="000000"/>
                <w:sz w:val="22"/>
              </w:rPr>
            </w:pPr>
            <w:r>
              <w:rPr>
                <w:rFonts w:hint="eastAsia" w:cs="宋体"/>
                <w:color w:val="000000"/>
                <w:sz w:val="22"/>
              </w:rPr>
              <w:t>　</w:t>
            </w:r>
          </w:p>
        </w:tc>
        <w:tc>
          <w:tcPr>
            <w:tcW w:w="606" w:type="pct"/>
            <w:tcBorders>
              <w:top w:val="nil"/>
              <w:left w:val="nil"/>
              <w:bottom w:val="single" w:color="auto" w:sz="4" w:space="0"/>
              <w:right w:val="single" w:color="auto" w:sz="4" w:space="0"/>
            </w:tcBorders>
            <w:shd w:val="clear" w:color="auto" w:fill="auto"/>
            <w:vAlign w:val="center"/>
          </w:tcPr>
          <w:p>
            <w:pPr>
              <w:jc w:val="left"/>
              <w:rPr>
                <w:rFonts w:cs="宋体"/>
                <w:sz w:val="22"/>
              </w:rPr>
            </w:pPr>
            <w:r>
              <w:rPr>
                <w:rFonts w:hint="eastAsia" w:cs="宋体"/>
                <w:sz w:val="22"/>
              </w:rPr>
              <w:t>　</w:t>
            </w:r>
          </w:p>
        </w:tc>
        <w:tc>
          <w:tcPr>
            <w:tcW w:w="324" w:type="pct"/>
            <w:tcBorders>
              <w:top w:val="nil"/>
              <w:left w:val="nil"/>
              <w:bottom w:val="single" w:color="auto" w:sz="4" w:space="0"/>
              <w:right w:val="single" w:color="auto" w:sz="4" w:space="0"/>
            </w:tcBorders>
            <w:shd w:val="clear" w:color="auto" w:fill="auto"/>
            <w:noWrap/>
            <w:vAlign w:val="center"/>
          </w:tcPr>
          <w:p>
            <w:pPr>
              <w:jc w:val="left"/>
              <w:rPr>
                <w:rFonts w:cs="宋体"/>
                <w:sz w:val="22"/>
              </w:rPr>
            </w:pPr>
            <w:r>
              <w:rPr>
                <w:rFonts w:hint="eastAsia" w:cs="宋体"/>
                <w:sz w:val="22"/>
              </w:rPr>
              <w:t>　</w:t>
            </w:r>
          </w:p>
        </w:tc>
        <w:tc>
          <w:tcPr>
            <w:tcW w:w="394" w:type="pct"/>
            <w:tcBorders>
              <w:top w:val="nil"/>
              <w:left w:val="nil"/>
              <w:bottom w:val="single" w:color="auto" w:sz="4" w:space="0"/>
              <w:right w:val="single" w:color="auto" w:sz="4" w:space="0"/>
            </w:tcBorders>
            <w:shd w:val="clear" w:color="auto" w:fill="auto"/>
            <w:noWrap/>
            <w:vAlign w:val="center"/>
          </w:tcPr>
          <w:p>
            <w:pPr>
              <w:jc w:val="left"/>
              <w:rPr>
                <w:rFonts w:cs="宋体"/>
                <w:sz w:val="22"/>
              </w:rPr>
            </w:pPr>
            <w:r>
              <w:rPr>
                <w:rFonts w:hint="eastAsia" w:cs="宋体"/>
                <w:sz w:val="22"/>
              </w:rPr>
              <w:t>　</w:t>
            </w:r>
          </w:p>
        </w:tc>
        <w:tc>
          <w:tcPr>
            <w:tcW w:w="590" w:type="pct"/>
            <w:tcBorders>
              <w:top w:val="single" w:color="auto" w:sz="4" w:space="0"/>
              <w:left w:val="nil"/>
              <w:bottom w:val="single" w:color="auto" w:sz="4" w:space="0"/>
              <w:right w:val="single" w:color="auto" w:sz="4" w:space="0"/>
            </w:tcBorders>
          </w:tcPr>
          <w:p>
            <w:pPr>
              <w:jc w:val="left"/>
              <w:rPr>
                <w:rFonts w:cs="宋体"/>
                <w:color w:val="000000"/>
                <w:sz w:val="22"/>
              </w:rPr>
            </w:pPr>
          </w:p>
        </w:tc>
        <w:tc>
          <w:tcPr>
            <w:tcW w:w="656" w:type="pct"/>
            <w:tcBorders>
              <w:top w:val="single" w:color="auto" w:sz="4" w:space="0"/>
              <w:left w:val="single" w:color="auto" w:sz="4" w:space="0"/>
              <w:bottom w:val="single" w:color="auto" w:sz="4" w:space="0"/>
              <w:right w:val="single" w:color="auto" w:sz="4" w:space="0"/>
            </w:tcBorders>
          </w:tcPr>
          <w:p>
            <w:pPr>
              <w:jc w:val="left"/>
              <w:rPr>
                <w:rFonts w:cs="宋体"/>
                <w:color w:val="000000"/>
                <w:sz w:val="22"/>
              </w:rPr>
            </w:pPr>
          </w:p>
        </w:tc>
        <w:tc>
          <w:tcPr>
            <w:tcW w:w="548" w:type="pct"/>
            <w:tcBorders>
              <w:top w:val="nil"/>
              <w:left w:val="single" w:color="auto" w:sz="4" w:space="0"/>
              <w:bottom w:val="single" w:color="auto" w:sz="4" w:space="0"/>
              <w:right w:val="single" w:color="auto" w:sz="4" w:space="0"/>
            </w:tcBorders>
            <w:shd w:val="clear" w:color="auto" w:fill="auto"/>
            <w:noWrap/>
            <w:vAlign w:val="center"/>
          </w:tcPr>
          <w:p>
            <w:pPr>
              <w:jc w:val="left"/>
              <w:rPr>
                <w:rFonts w:cs="宋体"/>
                <w:color w:val="000000"/>
                <w:sz w:val="22"/>
              </w:rPr>
            </w:pPr>
            <w:r>
              <w:rPr>
                <w:rFonts w:hint="eastAsia" w:cs="宋体"/>
                <w:color w:val="000000"/>
                <w:sz w:val="22"/>
              </w:rPr>
              <w:t>　</w:t>
            </w:r>
          </w:p>
        </w:tc>
      </w:tr>
      <w:tr>
        <w:tblPrEx>
          <w:tblCellMar>
            <w:top w:w="0" w:type="dxa"/>
            <w:left w:w="108" w:type="dxa"/>
            <w:bottom w:w="0" w:type="dxa"/>
            <w:right w:w="108" w:type="dxa"/>
          </w:tblCellMar>
        </w:tblPrEx>
        <w:trPr>
          <w:trHeight w:val="640" w:hRule="atLeast"/>
        </w:trPr>
        <w:tc>
          <w:tcPr>
            <w:tcW w:w="219" w:type="pct"/>
            <w:tcBorders>
              <w:top w:val="nil"/>
              <w:left w:val="single" w:color="auto" w:sz="4" w:space="0"/>
              <w:bottom w:val="single" w:color="auto" w:sz="4" w:space="0"/>
              <w:right w:val="single" w:color="auto" w:sz="4" w:space="0"/>
            </w:tcBorders>
            <w:shd w:val="clear" w:color="auto" w:fill="auto"/>
            <w:vAlign w:val="center"/>
          </w:tcPr>
          <w:p>
            <w:pPr>
              <w:jc w:val="left"/>
              <w:rPr>
                <w:rFonts w:cs="宋体"/>
                <w:sz w:val="22"/>
              </w:rPr>
            </w:pPr>
            <w:r>
              <w:rPr>
                <w:rFonts w:hint="eastAsia" w:cs="宋体"/>
                <w:sz w:val="22"/>
              </w:rPr>
              <w:t>2</w:t>
            </w:r>
          </w:p>
        </w:tc>
        <w:tc>
          <w:tcPr>
            <w:tcW w:w="425" w:type="pct"/>
            <w:tcBorders>
              <w:top w:val="nil"/>
              <w:left w:val="nil"/>
              <w:bottom w:val="single" w:color="auto" w:sz="4" w:space="0"/>
              <w:right w:val="single" w:color="auto" w:sz="4" w:space="0"/>
            </w:tcBorders>
            <w:shd w:val="clear" w:color="auto" w:fill="auto"/>
            <w:noWrap/>
            <w:vAlign w:val="center"/>
          </w:tcPr>
          <w:p>
            <w:pPr>
              <w:jc w:val="left"/>
              <w:rPr>
                <w:rFonts w:cs="宋体"/>
                <w:sz w:val="22"/>
              </w:rPr>
            </w:pPr>
            <w:r>
              <w:rPr>
                <w:rFonts w:hint="eastAsia" w:cs="宋体"/>
                <w:sz w:val="22"/>
              </w:rPr>
              <w:t>　</w:t>
            </w:r>
          </w:p>
        </w:tc>
        <w:tc>
          <w:tcPr>
            <w:tcW w:w="657" w:type="pct"/>
            <w:tcBorders>
              <w:top w:val="nil"/>
              <w:left w:val="nil"/>
              <w:bottom w:val="single" w:color="auto" w:sz="4" w:space="0"/>
              <w:right w:val="single" w:color="auto" w:sz="4" w:space="0"/>
            </w:tcBorders>
            <w:shd w:val="clear" w:color="auto" w:fill="auto"/>
            <w:noWrap/>
            <w:vAlign w:val="center"/>
          </w:tcPr>
          <w:p>
            <w:pPr>
              <w:jc w:val="left"/>
              <w:rPr>
                <w:rFonts w:cs="宋体"/>
                <w:sz w:val="22"/>
              </w:rPr>
            </w:pPr>
            <w:r>
              <w:rPr>
                <w:rFonts w:hint="eastAsia" w:cs="宋体"/>
                <w:sz w:val="22"/>
              </w:rPr>
              <w:t>　</w:t>
            </w:r>
          </w:p>
        </w:tc>
        <w:tc>
          <w:tcPr>
            <w:tcW w:w="579" w:type="pct"/>
            <w:tcBorders>
              <w:top w:val="nil"/>
              <w:left w:val="nil"/>
              <w:bottom w:val="single" w:color="auto" w:sz="4" w:space="0"/>
              <w:right w:val="single" w:color="auto" w:sz="4" w:space="0"/>
            </w:tcBorders>
            <w:shd w:val="clear" w:color="auto" w:fill="auto"/>
            <w:noWrap/>
            <w:vAlign w:val="center"/>
          </w:tcPr>
          <w:p>
            <w:pPr>
              <w:jc w:val="left"/>
              <w:rPr>
                <w:rFonts w:cs="宋体"/>
                <w:color w:val="000000"/>
                <w:sz w:val="22"/>
              </w:rPr>
            </w:pPr>
            <w:r>
              <w:rPr>
                <w:rFonts w:hint="eastAsia" w:cs="宋体"/>
                <w:color w:val="000000"/>
                <w:sz w:val="22"/>
              </w:rPr>
              <w:t>　</w:t>
            </w:r>
          </w:p>
        </w:tc>
        <w:tc>
          <w:tcPr>
            <w:tcW w:w="606" w:type="pct"/>
            <w:tcBorders>
              <w:top w:val="nil"/>
              <w:left w:val="nil"/>
              <w:bottom w:val="single" w:color="auto" w:sz="4" w:space="0"/>
              <w:right w:val="single" w:color="auto" w:sz="4" w:space="0"/>
            </w:tcBorders>
            <w:shd w:val="clear" w:color="auto" w:fill="auto"/>
            <w:vAlign w:val="center"/>
          </w:tcPr>
          <w:p>
            <w:pPr>
              <w:jc w:val="left"/>
              <w:rPr>
                <w:rFonts w:cs="宋体"/>
                <w:sz w:val="22"/>
              </w:rPr>
            </w:pPr>
            <w:r>
              <w:rPr>
                <w:rFonts w:hint="eastAsia" w:cs="宋体"/>
                <w:sz w:val="22"/>
              </w:rPr>
              <w:t>　</w:t>
            </w:r>
          </w:p>
        </w:tc>
        <w:tc>
          <w:tcPr>
            <w:tcW w:w="324" w:type="pct"/>
            <w:tcBorders>
              <w:top w:val="nil"/>
              <w:left w:val="nil"/>
              <w:bottom w:val="single" w:color="auto" w:sz="4" w:space="0"/>
              <w:right w:val="single" w:color="auto" w:sz="4" w:space="0"/>
            </w:tcBorders>
            <w:shd w:val="clear" w:color="auto" w:fill="auto"/>
            <w:noWrap/>
            <w:vAlign w:val="center"/>
          </w:tcPr>
          <w:p>
            <w:pPr>
              <w:jc w:val="left"/>
              <w:rPr>
                <w:rFonts w:cs="宋体"/>
                <w:sz w:val="22"/>
              </w:rPr>
            </w:pPr>
            <w:r>
              <w:rPr>
                <w:rFonts w:hint="eastAsia" w:cs="宋体"/>
                <w:sz w:val="22"/>
              </w:rPr>
              <w:t>　</w:t>
            </w:r>
          </w:p>
        </w:tc>
        <w:tc>
          <w:tcPr>
            <w:tcW w:w="394" w:type="pct"/>
            <w:tcBorders>
              <w:top w:val="nil"/>
              <w:left w:val="nil"/>
              <w:bottom w:val="single" w:color="auto" w:sz="4" w:space="0"/>
              <w:right w:val="single" w:color="auto" w:sz="4" w:space="0"/>
            </w:tcBorders>
            <w:shd w:val="clear" w:color="auto" w:fill="auto"/>
            <w:noWrap/>
            <w:vAlign w:val="center"/>
          </w:tcPr>
          <w:p>
            <w:pPr>
              <w:jc w:val="left"/>
              <w:rPr>
                <w:rFonts w:cs="宋体"/>
                <w:sz w:val="22"/>
              </w:rPr>
            </w:pPr>
            <w:r>
              <w:rPr>
                <w:rFonts w:hint="eastAsia" w:cs="宋体"/>
                <w:sz w:val="22"/>
              </w:rPr>
              <w:t>　</w:t>
            </w:r>
          </w:p>
        </w:tc>
        <w:tc>
          <w:tcPr>
            <w:tcW w:w="590" w:type="pct"/>
            <w:tcBorders>
              <w:top w:val="single" w:color="auto" w:sz="4" w:space="0"/>
              <w:left w:val="nil"/>
              <w:bottom w:val="single" w:color="auto" w:sz="4" w:space="0"/>
              <w:right w:val="single" w:color="auto" w:sz="4" w:space="0"/>
            </w:tcBorders>
          </w:tcPr>
          <w:p>
            <w:pPr>
              <w:jc w:val="left"/>
              <w:rPr>
                <w:rFonts w:cs="宋体"/>
                <w:color w:val="000000"/>
                <w:sz w:val="22"/>
              </w:rPr>
            </w:pPr>
          </w:p>
        </w:tc>
        <w:tc>
          <w:tcPr>
            <w:tcW w:w="656" w:type="pct"/>
            <w:tcBorders>
              <w:top w:val="single" w:color="auto" w:sz="4" w:space="0"/>
              <w:left w:val="single" w:color="auto" w:sz="4" w:space="0"/>
              <w:bottom w:val="single" w:color="auto" w:sz="4" w:space="0"/>
              <w:right w:val="single" w:color="auto" w:sz="4" w:space="0"/>
            </w:tcBorders>
          </w:tcPr>
          <w:p>
            <w:pPr>
              <w:jc w:val="left"/>
              <w:rPr>
                <w:rFonts w:cs="宋体"/>
                <w:color w:val="000000"/>
                <w:sz w:val="22"/>
              </w:rPr>
            </w:pPr>
          </w:p>
        </w:tc>
        <w:tc>
          <w:tcPr>
            <w:tcW w:w="548" w:type="pct"/>
            <w:tcBorders>
              <w:top w:val="nil"/>
              <w:left w:val="single" w:color="auto" w:sz="4" w:space="0"/>
              <w:bottom w:val="single" w:color="auto" w:sz="4" w:space="0"/>
              <w:right w:val="single" w:color="auto" w:sz="4" w:space="0"/>
            </w:tcBorders>
            <w:shd w:val="clear" w:color="auto" w:fill="auto"/>
            <w:noWrap/>
            <w:vAlign w:val="center"/>
          </w:tcPr>
          <w:p>
            <w:pPr>
              <w:jc w:val="left"/>
              <w:rPr>
                <w:rFonts w:cs="宋体"/>
                <w:color w:val="000000"/>
                <w:sz w:val="22"/>
              </w:rPr>
            </w:pPr>
            <w:r>
              <w:rPr>
                <w:rFonts w:hint="eastAsia" w:cs="宋体"/>
                <w:color w:val="000000"/>
                <w:sz w:val="22"/>
              </w:rPr>
              <w:t>　</w:t>
            </w:r>
          </w:p>
        </w:tc>
      </w:tr>
      <w:tr>
        <w:tblPrEx>
          <w:tblCellMar>
            <w:top w:w="0" w:type="dxa"/>
            <w:left w:w="108" w:type="dxa"/>
            <w:bottom w:w="0" w:type="dxa"/>
            <w:right w:w="108" w:type="dxa"/>
          </w:tblCellMar>
        </w:tblPrEx>
        <w:trPr>
          <w:trHeight w:val="640" w:hRule="atLeast"/>
        </w:trPr>
        <w:tc>
          <w:tcPr>
            <w:tcW w:w="219" w:type="pct"/>
            <w:tcBorders>
              <w:top w:val="nil"/>
              <w:left w:val="single" w:color="auto" w:sz="4" w:space="0"/>
              <w:bottom w:val="single" w:color="auto" w:sz="4" w:space="0"/>
              <w:right w:val="single" w:color="auto" w:sz="4" w:space="0"/>
            </w:tcBorders>
            <w:shd w:val="clear" w:color="auto" w:fill="auto"/>
            <w:vAlign w:val="center"/>
          </w:tcPr>
          <w:p>
            <w:pPr>
              <w:jc w:val="left"/>
              <w:rPr>
                <w:rFonts w:cs="宋体"/>
                <w:sz w:val="22"/>
              </w:rPr>
            </w:pPr>
            <w:r>
              <w:rPr>
                <w:rFonts w:hint="eastAsia" w:cs="宋体"/>
                <w:sz w:val="22"/>
              </w:rPr>
              <w:t>3</w:t>
            </w:r>
          </w:p>
        </w:tc>
        <w:tc>
          <w:tcPr>
            <w:tcW w:w="425" w:type="pct"/>
            <w:tcBorders>
              <w:top w:val="nil"/>
              <w:left w:val="nil"/>
              <w:bottom w:val="single" w:color="auto" w:sz="4" w:space="0"/>
              <w:right w:val="single" w:color="auto" w:sz="4" w:space="0"/>
            </w:tcBorders>
            <w:shd w:val="clear" w:color="auto" w:fill="auto"/>
            <w:noWrap/>
            <w:vAlign w:val="center"/>
          </w:tcPr>
          <w:p>
            <w:pPr>
              <w:jc w:val="left"/>
              <w:rPr>
                <w:rFonts w:cs="宋体"/>
                <w:sz w:val="22"/>
              </w:rPr>
            </w:pPr>
            <w:r>
              <w:rPr>
                <w:rFonts w:hint="eastAsia" w:cs="宋体"/>
                <w:sz w:val="22"/>
              </w:rPr>
              <w:t>　</w:t>
            </w:r>
          </w:p>
        </w:tc>
        <w:tc>
          <w:tcPr>
            <w:tcW w:w="657" w:type="pct"/>
            <w:tcBorders>
              <w:top w:val="nil"/>
              <w:left w:val="nil"/>
              <w:bottom w:val="single" w:color="auto" w:sz="4" w:space="0"/>
              <w:right w:val="single" w:color="auto" w:sz="4" w:space="0"/>
            </w:tcBorders>
            <w:shd w:val="clear" w:color="auto" w:fill="auto"/>
            <w:noWrap/>
            <w:vAlign w:val="center"/>
          </w:tcPr>
          <w:p>
            <w:pPr>
              <w:jc w:val="left"/>
              <w:rPr>
                <w:rFonts w:cs="宋体"/>
                <w:sz w:val="22"/>
              </w:rPr>
            </w:pPr>
            <w:r>
              <w:rPr>
                <w:rFonts w:hint="eastAsia" w:cs="宋体"/>
                <w:sz w:val="22"/>
              </w:rPr>
              <w:t>　</w:t>
            </w:r>
          </w:p>
        </w:tc>
        <w:tc>
          <w:tcPr>
            <w:tcW w:w="579" w:type="pct"/>
            <w:tcBorders>
              <w:top w:val="nil"/>
              <w:left w:val="nil"/>
              <w:bottom w:val="single" w:color="auto" w:sz="4" w:space="0"/>
              <w:right w:val="single" w:color="auto" w:sz="4" w:space="0"/>
            </w:tcBorders>
            <w:shd w:val="clear" w:color="auto" w:fill="auto"/>
            <w:noWrap/>
            <w:vAlign w:val="center"/>
          </w:tcPr>
          <w:p>
            <w:pPr>
              <w:jc w:val="left"/>
              <w:rPr>
                <w:rFonts w:cs="宋体"/>
                <w:color w:val="000000"/>
                <w:sz w:val="22"/>
              </w:rPr>
            </w:pPr>
            <w:r>
              <w:rPr>
                <w:rFonts w:hint="eastAsia" w:cs="宋体"/>
                <w:color w:val="000000"/>
                <w:sz w:val="22"/>
              </w:rPr>
              <w:t>　</w:t>
            </w:r>
          </w:p>
        </w:tc>
        <w:tc>
          <w:tcPr>
            <w:tcW w:w="606" w:type="pct"/>
            <w:tcBorders>
              <w:top w:val="nil"/>
              <w:left w:val="nil"/>
              <w:bottom w:val="single" w:color="auto" w:sz="4" w:space="0"/>
              <w:right w:val="single" w:color="auto" w:sz="4" w:space="0"/>
            </w:tcBorders>
            <w:shd w:val="clear" w:color="auto" w:fill="auto"/>
            <w:vAlign w:val="center"/>
          </w:tcPr>
          <w:p>
            <w:pPr>
              <w:jc w:val="left"/>
              <w:rPr>
                <w:rFonts w:cs="宋体"/>
                <w:sz w:val="22"/>
              </w:rPr>
            </w:pPr>
            <w:r>
              <w:rPr>
                <w:rFonts w:hint="eastAsia" w:cs="宋体"/>
                <w:sz w:val="22"/>
              </w:rPr>
              <w:t>　</w:t>
            </w:r>
          </w:p>
        </w:tc>
        <w:tc>
          <w:tcPr>
            <w:tcW w:w="324" w:type="pct"/>
            <w:tcBorders>
              <w:top w:val="nil"/>
              <w:left w:val="nil"/>
              <w:bottom w:val="single" w:color="auto" w:sz="4" w:space="0"/>
              <w:right w:val="single" w:color="auto" w:sz="4" w:space="0"/>
            </w:tcBorders>
            <w:shd w:val="clear" w:color="auto" w:fill="auto"/>
            <w:noWrap/>
            <w:vAlign w:val="center"/>
          </w:tcPr>
          <w:p>
            <w:pPr>
              <w:jc w:val="left"/>
              <w:rPr>
                <w:rFonts w:cs="宋体"/>
                <w:sz w:val="22"/>
              </w:rPr>
            </w:pPr>
            <w:r>
              <w:rPr>
                <w:rFonts w:hint="eastAsia" w:cs="宋体"/>
                <w:sz w:val="22"/>
              </w:rPr>
              <w:t>　</w:t>
            </w:r>
          </w:p>
        </w:tc>
        <w:tc>
          <w:tcPr>
            <w:tcW w:w="394" w:type="pct"/>
            <w:tcBorders>
              <w:top w:val="nil"/>
              <w:left w:val="nil"/>
              <w:bottom w:val="single" w:color="auto" w:sz="4" w:space="0"/>
              <w:right w:val="single" w:color="auto" w:sz="4" w:space="0"/>
            </w:tcBorders>
            <w:shd w:val="clear" w:color="auto" w:fill="auto"/>
            <w:noWrap/>
            <w:vAlign w:val="center"/>
          </w:tcPr>
          <w:p>
            <w:pPr>
              <w:jc w:val="left"/>
              <w:rPr>
                <w:rFonts w:cs="宋体"/>
                <w:sz w:val="22"/>
              </w:rPr>
            </w:pPr>
            <w:r>
              <w:rPr>
                <w:rFonts w:hint="eastAsia" w:cs="宋体"/>
                <w:sz w:val="22"/>
              </w:rPr>
              <w:t>　</w:t>
            </w:r>
          </w:p>
        </w:tc>
        <w:tc>
          <w:tcPr>
            <w:tcW w:w="590" w:type="pct"/>
            <w:tcBorders>
              <w:top w:val="single" w:color="auto" w:sz="4" w:space="0"/>
              <w:left w:val="nil"/>
              <w:bottom w:val="single" w:color="auto" w:sz="4" w:space="0"/>
              <w:right w:val="single" w:color="auto" w:sz="4" w:space="0"/>
            </w:tcBorders>
          </w:tcPr>
          <w:p>
            <w:pPr>
              <w:jc w:val="left"/>
              <w:rPr>
                <w:rFonts w:cs="宋体"/>
                <w:color w:val="000000"/>
                <w:sz w:val="22"/>
              </w:rPr>
            </w:pPr>
          </w:p>
        </w:tc>
        <w:tc>
          <w:tcPr>
            <w:tcW w:w="656" w:type="pct"/>
            <w:tcBorders>
              <w:top w:val="single" w:color="auto" w:sz="4" w:space="0"/>
              <w:left w:val="single" w:color="auto" w:sz="4" w:space="0"/>
              <w:bottom w:val="single" w:color="auto" w:sz="4" w:space="0"/>
              <w:right w:val="single" w:color="auto" w:sz="4" w:space="0"/>
            </w:tcBorders>
          </w:tcPr>
          <w:p>
            <w:pPr>
              <w:jc w:val="left"/>
              <w:rPr>
                <w:rFonts w:cs="宋体"/>
                <w:color w:val="000000"/>
                <w:sz w:val="22"/>
              </w:rPr>
            </w:pPr>
          </w:p>
        </w:tc>
        <w:tc>
          <w:tcPr>
            <w:tcW w:w="548" w:type="pct"/>
            <w:tcBorders>
              <w:top w:val="nil"/>
              <w:left w:val="single" w:color="auto" w:sz="4" w:space="0"/>
              <w:bottom w:val="single" w:color="auto" w:sz="4" w:space="0"/>
              <w:right w:val="single" w:color="auto" w:sz="4" w:space="0"/>
            </w:tcBorders>
            <w:shd w:val="clear" w:color="auto" w:fill="auto"/>
            <w:noWrap/>
            <w:vAlign w:val="center"/>
          </w:tcPr>
          <w:p>
            <w:pPr>
              <w:jc w:val="left"/>
              <w:rPr>
                <w:rFonts w:cs="宋体"/>
                <w:color w:val="000000"/>
                <w:sz w:val="22"/>
              </w:rPr>
            </w:pPr>
            <w:r>
              <w:rPr>
                <w:rFonts w:hint="eastAsia" w:cs="宋体"/>
                <w:color w:val="000000"/>
                <w:sz w:val="22"/>
              </w:rPr>
              <w:t>　</w:t>
            </w:r>
          </w:p>
        </w:tc>
      </w:tr>
      <w:tr>
        <w:tblPrEx>
          <w:tblCellMar>
            <w:top w:w="0" w:type="dxa"/>
            <w:left w:w="108" w:type="dxa"/>
            <w:bottom w:w="0" w:type="dxa"/>
            <w:right w:w="108" w:type="dxa"/>
          </w:tblCellMar>
        </w:tblPrEx>
        <w:trPr>
          <w:trHeight w:val="640" w:hRule="atLeast"/>
        </w:trPr>
        <w:tc>
          <w:tcPr>
            <w:tcW w:w="219" w:type="pct"/>
            <w:tcBorders>
              <w:top w:val="nil"/>
              <w:left w:val="single" w:color="auto" w:sz="4" w:space="0"/>
              <w:bottom w:val="single" w:color="auto" w:sz="4" w:space="0"/>
              <w:right w:val="single" w:color="auto" w:sz="4" w:space="0"/>
            </w:tcBorders>
            <w:shd w:val="clear" w:color="auto" w:fill="auto"/>
            <w:vAlign w:val="center"/>
          </w:tcPr>
          <w:p>
            <w:pPr>
              <w:jc w:val="left"/>
              <w:rPr>
                <w:rFonts w:cs="宋体"/>
                <w:sz w:val="22"/>
              </w:rPr>
            </w:pPr>
            <w:r>
              <w:rPr>
                <w:rFonts w:hint="eastAsia" w:cs="宋体"/>
                <w:sz w:val="22"/>
              </w:rPr>
              <w:t>4</w:t>
            </w:r>
          </w:p>
        </w:tc>
        <w:tc>
          <w:tcPr>
            <w:tcW w:w="425" w:type="pct"/>
            <w:tcBorders>
              <w:top w:val="nil"/>
              <w:left w:val="nil"/>
              <w:bottom w:val="single" w:color="auto" w:sz="4" w:space="0"/>
              <w:right w:val="single" w:color="auto" w:sz="4" w:space="0"/>
            </w:tcBorders>
            <w:shd w:val="clear" w:color="auto" w:fill="auto"/>
            <w:noWrap/>
            <w:vAlign w:val="center"/>
          </w:tcPr>
          <w:p>
            <w:pPr>
              <w:jc w:val="left"/>
              <w:rPr>
                <w:rFonts w:cs="宋体"/>
                <w:sz w:val="22"/>
              </w:rPr>
            </w:pPr>
            <w:r>
              <w:rPr>
                <w:rFonts w:hint="eastAsia" w:cs="宋体"/>
                <w:sz w:val="22"/>
              </w:rPr>
              <w:t>　</w:t>
            </w:r>
          </w:p>
        </w:tc>
        <w:tc>
          <w:tcPr>
            <w:tcW w:w="657" w:type="pct"/>
            <w:tcBorders>
              <w:top w:val="nil"/>
              <w:left w:val="nil"/>
              <w:bottom w:val="single" w:color="auto" w:sz="4" w:space="0"/>
              <w:right w:val="single" w:color="auto" w:sz="4" w:space="0"/>
            </w:tcBorders>
            <w:shd w:val="clear" w:color="auto" w:fill="auto"/>
            <w:noWrap/>
            <w:vAlign w:val="center"/>
          </w:tcPr>
          <w:p>
            <w:pPr>
              <w:jc w:val="left"/>
              <w:rPr>
                <w:rFonts w:cs="宋体"/>
                <w:sz w:val="22"/>
              </w:rPr>
            </w:pPr>
            <w:r>
              <w:rPr>
                <w:rFonts w:hint="eastAsia" w:cs="宋体"/>
                <w:sz w:val="22"/>
              </w:rPr>
              <w:t>　</w:t>
            </w:r>
          </w:p>
        </w:tc>
        <w:tc>
          <w:tcPr>
            <w:tcW w:w="579" w:type="pct"/>
            <w:tcBorders>
              <w:top w:val="nil"/>
              <w:left w:val="nil"/>
              <w:bottom w:val="single" w:color="auto" w:sz="4" w:space="0"/>
              <w:right w:val="single" w:color="auto" w:sz="4" w:space="0"/>
            </w:tcBorders>
            <w:shd w:val="clear" w:color="auto" w:fill="auto"/>
            <w:noWrap/>
            <w:vAlign w:val="center"/>
          </w:tcPr>
          <w:p>
            <w:pPr>
              <w:jc w:val="left"/>
              <w:rPr>
                <w:rFonts w:cs="宋体"/>
                <w:color w:val="000000"/>
                <w:sz w:val="22"/>
              </w:rPr>
            </w:pPr>
            <w:r>
              <w:rPr>
                <w:rFonts w:hint="eastAsia" w:cs="宋体"/>
                <w:color w:val="000000"/>
                <w:sz w:val="22"/>
              </w:rPr>
              <w:t>　</w:t>
            </w:r>
          </w:p>
        </w:tc>
        <w:tc>
          <w:tcPr>
            <w:tcW w:w="606" w:type="pct"/>
            <w:tcBorders>
              <w:top w:val="nil"/>
              <w:left w:val="nil"/>
              <w:bottom w:val="single" w:color="auto" w:sz="4" w:space="0"/>
              <w:right w:val="single" w:color="auto" w:sz="4" w:space="0"/>
            </w:tcBorders>
            <w:shd w:val="clear" w:color="auto" w:fill="auto"/>
            <w:vAlign w:val="center"/>
          </w:tcPr>
          <w:p>
            <w:pPr>
              <w:jc w:val="left"/>
              <w:rPr>
                <w:rFonts w:cs="宋体"/>
                <w:sz w:val="22"/>
              </w:rPr>
            </w:pPr>
            <w:r>
              <w:rPr>
                <w:rFonts w:hint="eastAsia" w:cs="宋体"/>
                <w:sz w:val="22"/>
              </w:rPr>
              <w:t>　</w:t>
            </w:r>
          </w:p>
        </w:tc>
        <w:tc>
          <w:tcPr>
            <w:tcW w:w="324" w:type="pct"/>
            <w:tcBorders>
              <w:top w:val="nil"/>
              <w:left w:val="nil"/>
              <w:bottom w:val="single" w:color="auto" w:sz="4" w:space="0"/>
              <w:right w:val="single" w:color="auto" w:sz="4" w:space="0"/>
            </w:tcBorders>
            <w:shd w:val="clear" w:color="auto" w:fill="auto"/>
            <w:noWrap/>
            <w:vAlign w:val="center"/>
          </w:tcPr>
          <w:p>
            <w:pPr>
              <w:jc w:val="left"/>
              <w:rPr>
                <w:rFonts w:cs="宋体"/>
                <w:sz w:val="22"/>
              </w:rPr>
            </w:pPr>
            <w:r>
              <w:rPr>
                <w:rFonts w:hint="eastAsia" w:cs="宋体"/>
                <w:sz w:val="22"/>
              </w:rPr>
              <w:t>　</w:t>
            </w:r>
          </w:p>
        </w:tc>
        <w:tc>
          <w:tcPr>
            <w:tcW w:w="394" w:type="pct"/>
            <w:tcBorders>
              <w:top w:val="nil"/>
              <w:left w:val="nil"/>
              <w:bottom w:val="single" w:color="auto" w:sz="4" w:space="0"/>
              <w:right w:val="single" w:color="auto" w:sz="4" w:space="0"/>
            </w:tcBorders>
            <w:shd w:val="clear" w:color="auto" w:fill="auto"/>
            <w:noWrap/>
            <w:vAlign w:val="center"/>
          </w:tcPr>
          <w:p>
            <w:pPr>
              <w:jc w:val="left"/>
              <w:rPr>
                <w:rFonts w:cs="宋体"/>
                <w:sz w:val="22"/>
              </w:rPr>
            </w:pPr>
            <w:r>
              <w:rPr>
                <w:rFonts w:hint="eastAsia" w:cs="宋体"/>
                <w:sz w:val="22"/>
              </w:rPr>
              <w:t>　</w:t>
            </w:r>
          </w:p>
        </w:tc>
        <w:tc>
          <w:tcPr>
            <w:tcW w:w="590" w:type="pct"/>
            <w:tcBorders>
              <w:top w:val="single" w:color="auto" w:sz="4" w:space="0"/>
              <w:left w:val="nil"/>
              <w:bottom w:val="single" w:color="auto" w:sz="4" w:space="0"/>
              <w:right w:val="single" w:color="auto" w:sz="4" w:space="0"/>
            </w:tcBorders>
          </w:tcPr>
          <w:p>
            <w:pPr>
              <w:jc w:val="left"/>
              <w:rPr>
                <w:rFonts w:cs="宋体"/>
                <w:color w:val="000000"/>
                <w:sz w:val="22"/>
              </w:rPr>
            </w:pPr>
          </w:p>
        </w:tc>
        <w:tc>
          <w:tcPr>
            <w:tcW w:w="656" w:type="pct"/>
            <w:tcBorders>
              <w:top w:val="single" w:color="auto" w:sz="4" w:space="0"/>
              <w:left w:val="single" w:color="auto" w:sz="4" w:space="0"/>
              <w:bottom w:val="single" w:color="auto" w:sz="4" w:space="0"/>
              <w:right w:val="single" w:color="auto" w:sz="4" w:space="0"/>
            </w:tcBorders>
          </w:tcPr>
          <w:p>
            <w:pPr>
              <w:jc w:val="left"/>
              <w:rPr>
                <w:rFonts w:cs="宋体"/>
                <w:color w:val="000000"/>
                <w:sz w:val="22"/>
              </w:rPr>
            </w:pPr>
          </w:p>
        </w:tc>
        <w:tc>
          <w:tcPr>
            <w:tcW w:w="548" w:type="pct"/>
            <w:tcBorders>
              <w:top w:val="nil"/>
              <w:left w:val="single" w:color="auto" w:sz="4" w:space="0"/>
              <w:bottom w:val="single" w:color="auto" w:sz="4" w:space="0"/>
              <w:right w:val="single" w:color="auto" w:sz="4" w:space="0"/>
            </w:tcBorders>
            <w:shd w:val="clear" w:color="auto" w:fill="auto"/>
            <w:noWrap/>
            <w:vAlign w:val="center"/>
          </w:tcPr>
          <w:p>
            <w:pPr>
              <w:jc w:val="left"/>
              <w:rPr>
                <w:rFonts w:cs="宋体"/>
                <w:color w:val="000000"/>
                <w:sz w:val="22"/>
              </w:rPr>
            </w:pPr>
            <w:r>
              <w:rPr>
                <w:rFonts w:hint="eastAsia" w:cs="宋体"/>
                <w:color w:val="000000"/>
                <w:sz w:val="22"/>
              </w:rPr>
              <w:t>　</w:t>
            </w:r>
          </w:p>
        </w:tc>
      </w:tr>
      <w:tr>
        <w:tblPrEx>
          <w:tblCellMar>
            <w:top w:w="0" w:type="dxa"/>
            <w:left w:w="108" w:type="dxa"/>
            <w:bottom w:w="0" w:type="dxa"/>
            <w:right w:w="108" w:type="dxa"/>
          </w:tblCellMar>
        </w:tblPrEx>
        <w:trPr>
          <w:trHeight w:val="640" w:hRule="atLeast"/>
        </w:trPr>
        <w:tc>
          <w:tcPr>
            <w:tcW w:w="219" w:type="pct"/>
            <w:tcBorders>
              <w:top w:val="nil"/>
              <w:left w:val="single" w:color="auto" w:sz="4" w:space="0"/>
              <w:bottom w:val="single" w:color="auto" w:sz="4" w:space="0"/>
              <w:right w:val="single" w:color="auto" w:sz="4" w:space="0"/>
            </w:tcBorders>
            <w:shd w:val="clear" w:color="auto" w:fill="auto"/>
            <w:vAlign w:val="center"/>
          </w:tcPr>
          <w:p>
            <w:pPr>
              <w:jc w:val="left"/>
              <w:rPr>
                <w:rFonts w:cs="宋体"/>
                <w:sz w:val="22"/>
              </w:rPr>
            </w:pPr>
            <w:r>
              <w:rPr>
                <w:rFonts w:hint="eastAsia" w:cs="宋体"/>
                <w:sz w:val="22"/>
              </w:rPr>
              <w:t>5</w:t>
            </w:r>
          </w:p>
        </w:tc>
        <w:tc>
          <w:tcPr>
            <w:tcW w:w="425" w:type="pct"/>
            <w:tcBorders>
              <w:top w:val="nil"/>
              <w:left w:val="nil"/>
              <w:bottom w:val="single" w:color="auto" w:sz="4" w:space="0"/>
              <w:right w:val="single" w:color="auto" w:sz="4" w:space="0"/>
            </w:tcBorders>
            <w:shd w:val="clear" w:color="auto" w:fill="auto"/>
            <w:noWrap/>
            <w:vAlign w:val="center"/>
          </w:tcPr>
          <w:p>
            <w:pPr>
              <w:jc w:val="left"/>
              <w:rPr>
                <w:rFonts w:cs="宋体"/>
                <w:sz w:val="22"/>
              </w:rPr>
            </w:pPr>
            <w:r>
              <w:rPr>
                <w:rFonts w:hint="eastAsia" w:cs="宋体"/>
                <w:sz w:val="22"/>
              </w:rPr>
              <w:t>　</w:t>
            </w:r>
          </w:p>
        </w:tc>
        <w:tc>
          <w:tcPr>
            <w:tcW w:w="657" w:type="pct"/>
            <w:tcBorders>
              <w:top w:val="nil"/>
              <w:left w:val="nil"/>
              <w:bottom w:val="single" w:color="auto" w:sz="4" w:space="0"/>
              <w:right w:val="single" w:color="auto" w:sz="4" w:space="0"/>
            </w:tcBorders>
            <w:shd w:val="clear" w:color="auto" w:fill="auto"/>
            <w:noWrap/>
            <w:vAlign w:val="center"/>
          </w:tcPr>
          <w:p>
            <w:pPr>
              <w:jc w:val="left"/>
              <w:rPr>
                <w:rFonts w:cs="宋体"/>
                <w:sz w:val="22"/>
              </w:rPr>
            </w:pPr>
            <w:r>
              <w:rPr>
                <w:rFonts w:hint="eastAsia" w:cs="宋体"/>
                <w:sz w:val="22"/>
              </w:rPr>
              <w:t>　</w:t>
            </w:r>
          </w:p>
        </w:tc>
        <w:tc>
          <w:tcPr>
            <w:tcW w:w="579" w:type="pct"/>
            <w:tcBorders>
              <w:top w:val="nil"/>
              <w:left w:val="nil"/>
              <w:bottom w:val="single" w:color="auto" w:sz="4" w:space="0"/>
              <w:right w:val="single" w:color="auto" w:sz="4" w:space="0"/>
            </w:tcBorders>
            <w:shd w:val="clear" w:color="auto" w:fill="auto"/>
            <w:noWrap/>
            <w:vAlign w:val="center"/>
          </w:tcPr>
          <w:p>
            <w:pPr>
              <w:jc w:val="left"/>
              <w:rPr>
                <w:rFonts w:cs="宋体"/>
                <w:color w:val="000000"/>
                <w:sz w:val="22"/>
              </w:rPr>
            </w:pPr>
            <w:r>
              <w:rPr>
                <w:rFonts w:hint="eastAsia" w:cs="宋体"/>
                <w:color w:val="000000"/>
                <w:sz w:val="22"/>
              </w:rPr>
              <w:t>　</w:t>
            </w:r>
          </w:p>
        </w:tc>
        <w:tc>
          <w:tcPr>
            <w:tcW w:w="606" w:type="pct"/>
            <w:tcBorders>
              <w:top w:val="nil"/>
              <w:left w:val="nil"/>
              <w:bottom w:val="single" w:color="auto" w:sz="4" w:space="0"/>
              <w:right w:val="single" w:color="auto" w:sz="4" w:space="0"/>
            </w:tcBorders>
            <w:shd w:val="clear" w:color="auto" w:fill="auto"/>
            <w:vAlign w:val="center"/>
          </w:tcPr>
          <w:p>
            <w:pPr>
              <w:jc w:val="left"/>
              <w:rPr>
                <w:rFonts w:cs="宋体"/>
                <w:sz w:val="22"/>
              </w:rPr>
            </w:pPr>
            <w:r>
              <w:rPr>
                <w:rFonts w:hint="eastAsia" w:cs="宋体"/>
                <w:sz w:val="22"/>
              </w:rPr>
              <w:t>　</w:t>
            </w:r>
          </w:p>
        </w:tc>
        <w:tc>
          <w:tcPr>
            <w:tcW w:w="324" w:type="pct"/>
            <w:tcBorders>
              <w:top w:val="nil"/>
              <w:left w:val="nil"/>
              <w:bottom w:val="single" w:color="auto" w:sz="4" w:space="0"/>
              <w:right w:val="single" w:color="auto" w:sz="4" w:space="0"/>
            </w:tcBorders>
            <w:shd w:val="clear" w:color="auto" w:fill="auto"/>
            <w:noWrap/>
            <w:vAlign w:val="center"/>
          </w:tcPr>
          <w:p>
            <w:pPr>
              <w:jc w:val="left"/>
              <w:rPr>
                <w:rFonts w:cs="宋体"/>
                <w:sz w:val="22"/>
              </w:rPr>
            </w:pPr>
            <w:r>
              <w:rPr>
                <w:rFonts w:hint="eastAsia" w:cs="宋体"/>
                <w:sz w:val="22"/>
              </w:rPr>
              <w:t>　</w:t>
            </w:r>
          </w:p>
        </w:tc>
        <w:tc>
          <w:tcPr>
            <w:tcW w:w="394" w:type="pct"/>
            <w:tcBorders>
              <w:top w:val="nil"/>
              <w:left w:val="nil"/>
              <w:bottom w:val="single" w:color="auto" w:sz="4" w:space="0"/>
              <w:right w:val="single" w:color="auto" w:sz="4" w:space="0"/>
            </w:tcBorders>
            <w:shd w:val="clear" w:color="auto" w:fill="auto"/>
            <w:noWrap/>
            <w:vAlign w:val="center"/>
          </w:tcPr>
          <w:p>
            <w:pPr>
              <w:jc w:val="left"/>
              <w:rPr>
                <w:rFonts w:cs="宋体"/>
                <w:sz w:val="22"/>
              </w:rPr>
            </w:pPr>
            <w:r>
              <w:rPr>
                <w:rFonts w:hint="eastAsia" w:cs="宋体"/>
                <w:sz w:val="22"/>
              </w:rPr>
              <w:t>　</w:t>
            </w:r>
          </w:p>
        </w:tc>
        <w:tc>
          <w:tcPr>
            <w:tcW w:w="590" w:type="pct"/>
            <w:tcBorders>
              <w:top w:val="single" w:color="auto" w:sz="4" w:space="0"/>
              <w:left w:val="nil"/>
              <w:bottom w:val="single" w:color="auto" w:sz="4" w:space="0"/>
              <w:right w:val="single" w:color="auto" w:sz="4" w:space="0"/>
            </w:tcBorders>
          </w:tcPr>
          <w:p>
            <w:pPr>
              <w:jc w:val="left"/>
              <w:rPr>
                <w:rFonts w:cs="宋体"/>
                <w:color w:val="000000"/>
                <w:sz w:val="22"/>
              </w:rPr>
            </w:pPr>
          </w:p>
        </w:tc>
        <w:tc>
          <w:tcPr>
            <w:tcW w:w="656" w:type="pct"/>
            <w:tcBorders>
              <w:top w:val="single" w:color="auto" w:sz="4" w:space="0"/>
              <w:left w:val="single" w:color="auto" w:sz="4" w:space="0"/>
              <w:bottom w:val="single" w:color="auto" w:sz="4" w:space="0"/>
              <w:right w:val="single" w:color="auto" w:sz="4" w:space="0"/>
            </w:tcBorders>
          </w:tcPr>
          <w:p>
            <w:pPr>
              <w:jc w:val="left"/>
              <w:rPr>
                <w:rFonts w:cs="宋体"/>
                <w:color w:val="000000"/>
                <w:sz w:val="22"/>
              </w:rPr>
            </w:pPr>
          </w:p>
        </w:tc>
        <w:tc>
          <w:tcPr>
            <w:tcW w:w="548" w:type="pct"/>
            <w:tcBorders>
              <w:top w:val="nil"/>
              <w:left w:val="single" w:color="auto" w:sz="4" w:space="0"/>
              <w:bottom w:val="single" w:color="auto" w:sz="4" w:space="0"/>
              <w:right w:val="single" w:color="auto" w:sz="4" w:space="0"/>
            </w:tcBorders>
            <w:shd w:val="clear" w:color="auto" w:fill="auto"/>
            <w:noWrap/>
            <w:vAlign w:val="center"/>
          </w:tcPr>
          <w:p>
            <w:pPr>
              <w:jc w:val="left"/>
              <w:rPr>
                <w:rFonts w:cs="宋体"/>
                <w:color w:val="000000"/>
                <w:sz w:val="22"/>
              </w:rPr>
            </w:pPr>
            <w:r>
              <w:rPr>
                <w:rFonts w:hint="eastAsia" w:cs="宋体"/>
                <w:color w:val="000000"/>
                <w:sz w:val="22"/>
              </w:rPr>
              <w:t>　</w:t>
            </w:r>
          </w:p>
        </w:tc>
      </w:tr>
      <w:tr>
        <w:tblPrEx>
          <w:tblCellMar>
            <w:top w:w="0" w:type="dxa"/>
            <w:left w:w="108" w:type="dxa"/>
            <w:bottom w:w="0" w:type="dxa"/>
            <w:right w:w="108" w:type="dxa"/>
          </w:tblCellMar>
        </w:tblPrEx>
        <w:trPr>
          <w:trHeight w:val="640" w:hRule="atLeast"/>
        </w:trPr>
        <w:tc>
          <w:tcPr>
            <w:tcW w:w="219" w:type="pct"/>
            <w:tcBorders>
              <w:top w:val="nil"/>
              <w:left w:val="single" w:color="auto" w:sz="4" w:space="0"/>
              <w:bottom w:val="single" w:color="auto" w:sz="4" w:space="0"/>
              <w:right w:val="single" w:color="auto" w:sz="4" w:space="0"/>
            </w:tcBorders>
            <w:shd w:val="clear" w:color="auto" w:fill="auto"/>
            <w:vAlign w:val="center"/>
          </w:tcPr>
          <w:p>
            <w:pPr>
              <w:jc w:val="left"/>
              <w:rPr>
                <w:rFonts w:cs="宋体"/>
                <w:sz w:val="22"/>
              </w:rPr>
            </w:pPr>
            <w:r>
              <w:rPr>
                <w:rFonts w:hint="eastAsia" w:cs="宋体"/>
                <w:sz w:val="22"/>
              </w:rPr>
              <w:t>6</w:t>
            </w:r>
          </w:p>
        </w:tc>
        <w:tc>
          <w:tcPr>
            <w:tcW w:w="425" w:type="pct"/>
            <w:tcBorders>
              <w:top w:val="nil"/>
              <w:left w:val="nil"/>
              <w:bottom w:val="single" w:color="auto" w:sz="4" w:space="0"/>
              <w:right w:val="single" w:color="auto" w:sz="4" w:space="0"/>
            </w:tcBorders>
            <w:shd w:val="clear" w:color="auto" w:fill="auto"/>
            <w:noWrap/>
            <w:vAlign w:val="center"/>
          </w:tcPr>
          <w:p>
            <w:pPr>
              <w:jc w:val="left"/>
              <w:rPr>
                <w:rFonts w:cs="宋体"/>
                <w:sz w:val="22"/>
              </w:rPr>
            </w:pPr>
            <w:r>
              <w:rPr>
                <w:rFonts w:hint="eastAsia" w:cs="宋体"/>
                <w:sz w:val="22"/>
              </w:rPr>
              <w:t>　</w:t>
            </w:r>
          </w:p>
        </w:tc>
        <w:tc>
          <w:tcPr>
            <w:tcW w:w="657" w:type="pct"/>
            <w:tcBorders>
              <w:top w:val="nil"/>
              <w:left w:val="nil"/>
              <w:bottom w:val="single" w:color="auto" w:sz="4" w:space="0"/>
              <w:right w:val="single" w:color="auto" w:sz="4" w:space="0"/>
            </w:tcBorders>
            <w:shd w:val="clear" w:color="auto" w:fill="auto"/>
            <w:noWrap/>
            <w:vAlign w:val="center"/>
          </w:tcPr>
          <w:p>
            <w:pPr>
              <w:jc w:val="left"/>
              <w:rPr>
                <w:rFonts w:cs="宋体"/>
                <w:sz w:val="22"/>
              </w:rPr>
            </w:pPr>
            <w:r>
              <w:rPr>
                <w:rFonts w:hint="eastAsia" w:cs="宋体"/>
                <w:sz w:val="22"/>
              </w:rPr>
              <w:t>　</w:t>
            </w:r>
          </w:p>
        </w:tc>
        <w:tc>
          <w:tcPr>
            <w:tcW w:w="579" w:type="pct"/>
            <w:tcBorders>
              <w:top w:val="nil"/>
              <w:left w:val="nil"/>
              <w:bottom w:val="single" w:color="auto" w:sz="4" w:space="0"/>
              <w:right w:val="single" w:color="auto" w:sz="4" w:space="0"/>
            </w:tcBorders>
            <w:shd w:val="clear" w:color="auto" w:fill="auto"/>
            <w:noWrap/>
            <w:vAlign w:val="center"/>
          </w:tcPr>
          <w:p>
            <w:pPr>
              <w:jc w:val="left"/>
              <w:rPr>
                <w:rFonts w:cs="宋体"/>
                <w:color w:val="000000"/>
                <w:sz w:val="22"/>
              </w:rPr>
            </w:pPr>
            <w:r>
              <w:rPr>
                <w:rFonts w:hint="eastAsia" w:cs="宋体"/>
                <w:color w:val="000000"/>
                <w:sz w:val="22"/>
              </w:rPr>
              <w:t>　</w:t>
            </w:r>
          </w:p>
        </w:tc>
        <w:tc>
          <w:tcPr>
            <w:tcW w:w="606" w:type="pct"/>
            <w:tcBorders>
              <w:top w:val="nil"/>
              <w:left w:val="nil"/>
              <w:bottom w:val="single" w:color="auto" w:sz="4" w:space="0"/>
              <w:right w:val="single" w:color="auto" w:sz="4" w:space="0"/>
            </w:tcBorders>
            <w:shd w:val="clear" w:color="auto" w:fill="auto"/>
            <w:vAlign w:val="center"/>
          </w:tcPr>
          <w:p>
            <w:pPr>
              <w:jc w:val="left"/>
              <w:rPr>
                <w:rFonts w:cs="宋体"/>
                <w:sz w:val="22"/>
              </w:rPr>
            </w:pPr>
            <w:r>
              <w:rPr>
                <w:rFonts w:hint="eastAsia" w:cs="宋体"/>
                <w:sz w:val="22"/>
              </w:rPr>
              <w:t>　</w:t>
            </w:r>
          </w:p>
        </w:tc>
        <w:tc>
          <w:tcPr>
            <w:tcW w:w="324" w:type="pct"/>
            <w:tcBorders>
              <w:top w:val="nil"/>
              <w:left w:val="nil"/>
              <w:bottom w:val="single" w:color="auto" w:sz="4" w:space="0"/>
              <w:right w:val="single" w:color="auto" w:sz="4" w:space="0"/>
            </w:tcBorders>
            <w:shd w:val="clear" w:color="auto" w:fill="auto"/>
            <w:noWrap/>
            <w:vAlign w:val="center"/>
          </w:tcPr>
          <w:p>
            <w:pPr>
              <w:jc w:val="left"/>
              <w:rPr>
                <w:rFonts w:cs="宋体"/>
                <w:sz w:val="22"/>
              </w:rPr>
            </w:pPr>
            <w:r>
              <w:rPr>
                <w:rFonts w:hint="eastAsia" w:cs="宋体"/>
                <w:sz w:val="22"/>
              </w:rPr>
              <w:t>　</w:t>
            </w:r>
          </w:p>
        </w:tc>
        <w:tc>
          <w:tcPr>
            <w:tcW w:w="394" w:type="pct"/>
            <w:tcBorders>
              <w:top w:val="nil"/>
              <w:left w:val="nil"/>
              <w:bottom w:val="single" w:color="auto" w:sz="4" w:space="0"/>
              <w:right w:val="single" w:color="auto" w:sz="4" w:space="0"/>
            </w:tcBorders>
            <w:shd w:val="clear" w:color="auto" w:fill="auto"/>
            <w:noWrap/>
            <w:vAlign w:val="center"/>
          </w:tcPr>
          <w:p>
            <w:pPr>
              <w:jc w:val="left"/>
              <w:rPr>
                <w:rFonts w:cs="宋体"/>
                <w:sz w:val="22"/>
              </w:rPr>
            </w:pPr>
            <w:r>
              <w:rPr>
                <w:rFonts w:hint="eastAsia" w:cs="宋体"/>
                <w:sz w:val="22"/>
              </w:rPr>
              <w:t>　</w:t>
            </w:r>
          </w:p>
        </w:tc>
        <w:tc>
          <w:tcPr>
            <w:tcW w:w="590" w:type="pct"/>
            <w:tcBorders>
              <w:top w:val="single" w:color="auto" w:sz="4" w:space="0"/>
              <w:left w:val="nil"/>
              <w:bottom w:val="single" w:color="auto" w:sz="4" w:space="0"/>
              <w:right w:val="single" w:color="auto" w:sz="4" w:space="0"/>
            </w:tcBorders>
          </w:tcPr>
          <w:p>
            <w:pPr>
              <w:jc w:val="left"/>
              <w:rPr>
                <w:rFonts w:cs="宋体"/>
                <w:color w:val="000000"/>
                <w:sz w:val="22"/>
              </w:rPr>
            </w:pPr>
          </w:p>
        </w:tc>
        <w:tc>
          <w:tcPr>
            <w:tcW w:w="656" w:type="pct"/>
            <w:tcBorders>
              <w:top w:val="single" w:color="auto" w:sz="4" w:space="0"/>
              <w:left w:val="single" w:color="auto" w:sz="4" w:space="0"/>
              <w:bottom w:val="single" w:color="auto" w:sz="4" w:space="0"/>
              <w:right w:val="single" w:color="auto" w:sz="4" w:space="0"/>
            </w:tcBorders>
          </w:tcPr>
          <w:p>
            <w:pPr>
              <w:jc w:val="left"/>
              <w:rPr>
                <w:rFonts w:cs="宋体"/>
                <w:color w:val="000000"/>
                <w:sz w:val="22"/>
              </w:rPr>
            </w:pPr>
          </w:p>
        </w:tc>
        <w:tc>
          <w:tcPr>
            <w:tcW w:w="548" w:type="pct"/>
            <w:tcBorders>
              <w:top w:val="nil"/>
              <w:left w:val="single" w:color="auto" w:sz="4" w:space="0"/>
              <w:bottom w:val="single" w:color="auto" w:sz="4" w:space="0"/>
              <w:right w:val="single" w:color="auto" w:sz="4" w:space="0"/>
            </w:tcBorders>
            <w:shd w:val="clear" w:color="auto" w:fill="auto"/>
            <w:noWrap/>
            <w:vAlign w:val="center"/>
          </w:tcPr>
          <w:p>
            <w:pPr>
              <w:jc w:val="left"/>
              <w:rPr>
                <w:rFonts w:cs="宋体"/>
                <w:color w:val="000000"/>
                <w:sz w:val="22"/>
              </w:rPr>
            </w:pPr>
            <w:r>
              <w:rPr>
                <w:rFonts w:hint="eastAsia" w:cs="宋体"/>
                <w:color w:val="000000"/>
                <w:sz w:val="22"/>
              </w:rPr>
              <w:t>　</w:t>
            </w:r>
          </w:p>
        </w:tc>
      </w:tr>
      <w:tr>
        <w:tblPrEx>
          <w:tblCellMar>
            <w:top w:w="0" w:type="dxa"/>
            <w:left w:w="108" w:type="dxa"/>
            <w:bottom w:w="0" w:type="dxa"/>
            <w:right w:w="108" w:type="dxa"/>
          </w:tblCellMar>
        </w:tblPrEx>
        <w:trPr>
          <w:trHeight w:val="640" w:hRule="atLeast"/>
        </w:trPr>
        <w:tc>
          <w:tcPr>
            <w:tcW w:w="219" w:type="pct"/>
            <w:tcBorders>
              <w:top w:val="nil"/>
              <w:left w:val="single" w:color="auto" w:sz="4" w:space="0"/>
              <w:bottom w:val="single" w:color="auto" w:sz="4" w:space="0"/>
              <w:right w:val="single" w:color="auto" w:sz="4" w:space="0"/>
            </w:tcBorders>
            <w:shd w:val="clear" w:color="auto" w:fill="auto"/>
            <w:vAlign w:val="center"/>
          </w:tcPr>
          <w:p>
            <w:pPr>
              <w:jc w:val="left"/>
              <w:rPr>
                <w:rFonts w:cs="宋体"/>
                <w:sz w:val="22"/>
              </w:rPr>
            </w:pPr>
            <w:r>
              <w:rPr>
                <w:rFonts w:hint="eastAsia" w:cs="宋体"/>
                <w:sz w:val="22"/>
              </w:rPr>
              <w:t>7</w:t>
            </w:r>
          </w:p>
        </w:tc>
        <w:tc>
          <w:tcPr>
            <w:tcW w:w="425" w:type="pct"/>
            <w:tcBorders>
              <w:top w:val="nil"/>
              <w:left w:val="nil"/>
              <w:bottom w:val="single" w:color="auto" w:sz="4" w:space="0"/>
              <w:right w:val="single" w:color="auto" w:sz="4" w:space="0"/>
            </w:tcBorders>
            <w:shd w:val="clear" w:color="auto" w:fill="auto"/>
            <w:noWrap/>
            <w:vAlign w:val="center"/>
          </w:tcPr>
          <w:p>
            <w:pPr>
              <w:jc w:val="left"/>
              <w:rPr>
                <w:rFonts w:cs="宋体"/>
                <w:sz w:val="22"/>
              </w:rPr>
            </w:pPr>
            <w:r>
              <w:rPr>
                <w:rFonts w:hint="eastAsia" w:cs="宋体"/>
                <w:sz w:val="22"/>
              </w:rPr>
              <w:t>　</w:t>
            </w:r>
          </w:p>
        </w:tc>
        <w:tc>
          <w:tcPr>
            <w:tcW w:w="657" w:type="pct"/>
            <w:tcBorders>
              <w:top w:val="nil"/>
              <w:left w:val="nil"/>
              <w:bottom w:val="single" w:color="auto" w:sz="4" w:space="0"/>
              <w:right w:val="single" w:color="auto" w:sz="4" w:space="0"/>
            </w:tcBorders>
            <w:shd w:val="clear" w:color="auto" w:fill="auto"/>
            <w:noWrap/>
            <w:vAlign w:val="center"/>
          </w:tcPr>
          <w:p>
            <w:pPr>
              <w:jc w:val="left"/>
              <w:rPr>
                <w:rFonts w:cs="宋体"/>
                <w:sz w:val="22"/>
              </w:rPr>
            </w:pPr>
            <w:r>
              <w:rPr>
                <w:rFonts w:hint="eastAsia" w:cs="宋体"/>
                <w:sz w:val="22"/>
              </w:rPr>
              <w:t>　</w:t>
            </w:r>
          </w:p>
        </w:tc>
        <w:tc>
          <w:tcPr>
            <w:tcW w:w="579" w:type="pct"/>
            <w:tcBorders>
              <w:top w:val="nil"/>
              <w:left w:val="nil"/>
              <w:bottom w:val="single" w:color="auto" w:sz="4" w:space="0"/>
              <w:right w:val="single" w:color="auto" w:sz="4" w:space="0"/>
            </w:tcBorders>
            <w:shd w:val="clear" w:color="auto" w:fill="auto"/>
            <w:noWrap/>
            <w:vAlign w:val="center"/>
          </w:tcPr>
          <w:p>
            <w:pPr>
              <w:jc w:val="left"/>
              <w:rPr>
                <w:rFonts w:cs="宋体"/>
                <w:color w:val="000000"/>
                <w:sz w:val="22"/>
              </w:rPr>
            </w:pPr>
            <w:r>
              <w:rPr>
                <w:rFonts w:hint="eastAsia" w:cs="宋体"/>
                <w:color w:val="000000"/>
                <w:sz w:val="22"/>
              </w:rPr>
              <w:t>　</w:t>
            </w:r>
          </w:p>
        </w:tc>
        <w:tc>
          <w:tcPr>
            <w:tcW w:w="606" w:type="pct"/>
            <w:tcBorders>
              <w:top w:val="nil"/>
              <w:left w:val="nil"/>
              <w:bottom w:val="single" w:color="auto" w:sz="4" w:space="0"/>
              <w:right w:val="single" w:color="auto" w:sz="4" w:space="0"/>
            </w:tcBorders>
            <w:shd w:val="clear" w:color="auto" w:fill="auto"/>
            <w:vAlign w:val="center"/>
          </w:tcPr>
          <w:p>
            <w:pPr>
              <w:jc w:val="left"/>
              <w:rPr>
                <w:rFonts w:cs="宋体"/>
                <w:sz w:val="22"/>
              </w:rPr>
            </w:pPr>
            <w:r>
              <w:rPr>
                <w:rFonts w:hint="eastAsia" w:cs="宋体"/>
                <w:sz w:val="22"/>
              </w:rPr>
              <w:t>　</w:t>
            </w:r>
          </w:p>
        </w:tc>
        <w:tc>
          <w:tcPr>
            <w:tcW w:w="324" w:type="pct"/>
            <w:tcBorders>
              <w:top w:val="nil"/>
              <w:left w:val="nil"/>
              <w:bottom w:val="single" w:color="auto" w:sz="4" w:space="0"/>
              <w:right w:val="single" w:color="auto" w:sz="4" w:space="0"/>
            </w:tcBorders>
            <w:shd w:val="clear" w:color="auto" w:fill="auto"/>
            <w:noWrap/>
            <w:vAlign w:val="center"/>
          </w:tcPr>
          <w:p>
            <w:pPr>
              <w:jc w:val="left"/>
              <w:rPr>
                <w:rFonts w:cs="宋体"/>
                <w:sz w:val="22"/>
              </w:rPr>
            </w:pPr>
            <w:r>
              <w:rPr>
                <w:rFonts w:hint="eastAsia" w:cs="宋体"/>
                <w:sz w:val="22"/>
              </w:rPr>
              <w:t>　</w:t>
            </w:r>
          </w:p>
        </w:tc>
        <w:tc>
          <w:tcPr>
            <w:tcW w:w="394" w:type="pct"/>
            <w:tcBorders>
              <w:top w:val="nil"/>
              <w:left w:val="nil"/>
              <w:bottom w:val="single" w:color="auto" w:sz="4" w:space="0"/>
              <w:right w:val="single" w:color="auto" w:sz="4" w:space="0"/>
            </w:tcBorders>
            <w:shd w:val="clear" w:color="auto" w:fill="auto"/>
            <w:noWrap/>
            <w:vAlign w:val="center"/>
          </w:tcPr>
          <w:p>
            <w:pPr>
              <w:jc w:val="left"/>
              <w:rPr>
                <w:rFonts w:cs="宋体"/>
                <w:sz w:val="22"/>
              </w:rPr>
            </w:pPr>
            <w:r>
              <w:rPr>
                <w:rFonts w:hint="eastAsia" w:cs="宋体"/>
                <w:sz w:val="22"/>
              </w:rPr>
              <w:t>　</w:t>
            </w:r>
          </w:p>
        </w:tc>
        <w:tc>
          <w:tcPr>
            <w:tcW w:w="590" w:type="pct"/>
            <w:tcBorders>
              <w:top w:val="single" w:color="auto" w:sz="4" w:space="0"/>
              <w:left w:val="nil"/>
              <w:bottom w:val="single" w:color="auto" w:sz="4" w:space="0"/>
              <w:right w:val="single" w:color="auto" w:sz="4" w:space="0"/>
            </w:tcBorders>
          </w:tcPr>
          <w:p>
            <w:pPr>
              <w:jc w:val="left"/>
              <w:rPr>
                <w:rFonts w:cs="宋体"/>
                <w:color w:val="000000"/>
                <w:sz w:val="22"/>
              </w:rPr>
            </w:pPr>
          </w:p>
        </w:tc>
        <w:tc>
          <w:tcPr>
            <w:tcW w:w="656" w:type="pct"/>
            <w:tcBorders>
              <w:top w:val="single" w:color="auto" w:sz="4" w:space="0"/>
              <w:left w:val="single" w:color="auto" w:sz="4" w:space="0"/>
              <w:bottom w:val="single" w:color="auto" w:sz="4" w:space="0"/>
              <w:right w:val="single" w:color="auto" w:sz="4" w:space="0"/>
            </w:tcBorders>
          </w:tcPr>
          <w:p>
            <w:pPr>
              <w:jc w:val="left"/>
              <w:rPr>
                <w:rFonts w:cs="宋体"/>
                <w:color w:val="000000"/>
                <w:sz w:val="22"/>
              </w:rPr>
            </w:pPr>
          </w:p>
        </w:tc>
        <w:tc>
          <w:tcPr>
            <w:tcW w:w="548" w:type="pct"/>
            <w:tcBorders>
              <w:top w:val="nil"/>
              <w:left w:val="single" w:color="auto" w:sz="4" w:space="0"/>
              <w:bottom w:val="single" w:color="auto" w:sz="4" w:space="0"/>
              <w:right w:val="single" w:color="auto" w:sz="4" w:space="0"/>
            </w:tcBorders>
            <w:shd w:val="clear" w:color="auto" w:fill="auto"/>
            <w:noWrap/>
            <w:vAlign w:val="center"/>
          </w:tcPr>
          <w:p>
            <w:pPr>
              <w:jc w:val="left"/>
              <w:rPr>
                <w:rFonts w:cs="宋体"/>
                <w:color w:val="000000"/>
                <w:sz w:val="22"/>
              </w:rPr>
            </w:pPr>
            <w:r>
              <w:rPr>
                <w:rFonts w:hint="eastAsia" w:cs="宋体"/>
                <w:color w:val="000000"/>
                <w:sz w:val="22"/>
              </w:rPr>
              <w:t>　</w:t>
            </w:r>
          </w:p>
        </w:tc>
      </w:tr>
      <w:tr>
        <w:tblPrEx>
          <w:tblCellMar>
            <w:top w:w="0" w:type="dxa"/>
            <w:left w:w="108" w:type="dxa"/>
            <w:bottom w:w="0" w:type="dxa"/>
            <w:right w:w="108" w:type="dxa"/>
          </w:tblCellMar>
        </w:tblPrEx>
        <w:trPr>
          <w:trHeight w:val="640" w:hRule="atLeast"/>
        </w:trPr>
        <w:tc>
          <w:tcPr>
            <w:tcW w:w="219" w:type="pct"/>
            <w:tcBorders>
              <w:top w:val="nil"/>
              <w:left w:val="single" w:color="auto" w:sz="4" w:space="0"/>
              <w:bottom w:val="single" w:color="auto" w:sz="4" w:space="0"/>
              <w:right w:val="single" w:color="auto" w:sz="4" w:space="0"/>
            </w:tcBorders>
            <w:shd w:val="clear" w:color="auto" w:fill="auto"/>
            <w:vAlign w:val="center"/>
          </w:tcPr>
          <w:p>
            <w:pPr>
              <w:jc w:val="left"/>
              <w:rPr>
                <w:rFonts w:cs="宋体"/>
                <w:sz w:val="22"/>
              </w:rPr>
            </w:pPr>
            <w:r>
              <w:rPr>
                <w:rFonts w:hint="eastAsia" w:cs="宋体"/>
                <w:sz w:val="22"/>
              </w:rPr>
              <w:t>8</w:t>
            </w:r>
          </w:p>
        </w:tc>
        <w:tc>
          <w:tcPr>
            <w:tcW w:w="425" w:type="pct"/>
            <w:tcBorders>
              <w:top w:val="nil"/>
              <w:left w:val="nil"/>
              <w:bottom w:val="single" w:color="auto" w:sz="4" w:space="0"/>
              <w:right w:val="single" w:color="auto" w:sz="4" w:space="0"/>
            </w:tcBorders>
            <w:shd w:val="clear" w:color="auto" w:fill="auto"/>
            <w:noWrap/>
            <w:vAlign w:val="center"/>
          </w:tcPr>
          <w:p>
            <w:pPr>
              <w:jc w:val="left"/>
              <w:rPr>
                <w:rFonts w:cs="宋体"/>
                <w:sz w:val="22"/>
              </w:rPr>
            </w:pPr>
            <w:r>
              <w:rPr>
                <w:rFonts w:hint="eastAsia" w:cs="宋体"/>
                <w:sz w:val="22"/>
              </w:rPr>
              <w:t>　</w:t>
            </w:r>
          </w:p>
        </w:tc>
        <w:tc>
          <w:tcPr>
            <w:tcW w:w="657" w:type="pct"/>
            <w:tcBorders>
              <w:top w:val="nil"/>
              <w:left w:val="nil"/>
              <w:bottom w:val="single" w:color="auto" w:sz="4" w:space="0"/>
              <w:right w:val="single" w:color="auto" w:sz="4" w:space="0"/>
            </w:tcBorders>
            <w:shd w:val="clear" w:color="auto" w:fill="auto"/>
            <w:noWrap/>
            <w:vAlign w:val="center"/>
          </w:tcPr>
          <w:p>
            <w:pPr>
              <w:jc w:val="left"/>
              <w:rPr>
                <w:rFonts w:cs="宋体"/>
                <w:sz w:val="22"/>
              </w:rPr>
            </w:pPr>
            <w:r>
              <w:rPr>
                <w:rFonts w:hint="eastAsia" w:cs="宋体"/>
                <w:sz w:val="22"/>
              </w:rPr>
              <w:t>　</w:t>
            </w:r>
          </w:p>
        </w:tc>
        <w:tc>
          <w:tcPr>
            <w:tcW w:w="579" w:type="pct"/>
            <w:tcBorders>
              <w:top w:val="nil"/>
              <w:left w:val="nil"/>
              <w:bottom w:val="single" w:color="auto" w:sz="4" w:space="0"/>
              <w:right w:val="single" w:color="auto" w:sz="4" w:space="0"/>
            </w:tcBorders>
            <w:shd w:val="clear" w:color="auto" w:fill="auto"/>
            <w:noWrap/>
            <w:vAlign w:val="center"/>
          </w:tcPr>
          <w:p>
            <w:pPr>
              <w:jc w:val="left"/>
              <w:rPr>
                <w:rFonts w:cs="宋体"/>
                <w:color w:val="000000"/>
                <w:sz w:val="22"/>
              </w:rPr>
            </w:pPr>
            <w:r>
              <w:rPr>
                <w:rFonts w:hint="eastAsia" w:cs="宋体"/>
                <w:color w:val="000000"/>
                <w:sz w:val="22"/>
              </w:rPr>
              <w:t>　</w:t>
            </w:r>
          </w:p>
        </w:tc>
        <w:tc>
          <w:tcPr>
            <w:tcW w:w="606" w:type="pct"/>
            <w:tcBorders>
              <w:top w:val="nil"/>
              <w:left w:val="nil"/>
              <w:bottom w:val="single" w:color="auto" w:sz="4" w:space="0"/>
              <w:right w:val="single" w:color="auto" w:sz="4" w:space="0"/>
            </w:tcBorders>
            <w:shd w:val="clear" w:color="auto" w:fill="auto"/>
            <w:vAlign w:val="center"/>
          </w:tcPr>
          <w:p>
            <w:pPr>
              <w:jc w:val="left"/>
              <w:rPr>
                <w:rFonts w:cs="宋体"/>
                <w:sz w:val="22"/>
              </w:rPr>
            </w:pPr>
            <w:r>
              <w:rPr>
                <w:rFonts w:hint="eastAsia" w:cs="宋体"/>
                <w:sz w:val="22"/>
              </w:rPr>
              <w:t>　</w:t>
            </w:r>
          </w:p>
        </w:tc>
        <w:tc>
          <w:tcPr>
            <w:tcW w:w="324" w:type="pct"/>
            <w:tcBorders>
              <w:top w:val="nil"/>
              <w:left w:val="nil"/>
              <w:bottom w:val="single" w:color="auto" w:sz="4" w:space="0"/>
              <w:right w:val="single" w:color="auto" w:sz="4" w:space="0"/>
            </w:tcBorders>
            <w:shd w:val="clear" w:color="auto" w:fill="auto"/>
            <w:noWrap/>
            <w:vAlign w:val="center"/>
          </w:tcPr>
          <w:p>
            <w:pPr>
              <w:jc w:val="left"/>
              <w:rPr>
                <w:rFonts w:cs="宋体"/>
                <w:sz w:val="22"/>
              </w:rPr>
            </w:pPr>
            <w:r>
              <w:rPr>
                <w:rFonts w:hint="eastAsia" w:cs="宋体"/>
                <w:sz w:val="22"/>
              </w:rPr>
              <w:t>　</w:t>
            </w:r>
          </w:p>
        </w:tc>
        <w:tc>
          <w:tcPr>
            <w:tcW w:w="394" w:type="pct"/>
            <w:tcBorders>
              <w:top w:val="nil"/>
              <w:left w:val="nil"/>
              <w:bottom w:val="single" w:color="auto" w:sz="4" w:space="0"/>
              <w:right w:val="single" w:color="auto" w:sz="4" w:space="0"/>
            </w:tcBorders>
            <w:shd w:val="clear" w:color="auto" w:fill="auto"/>
            <w:noWrap/>
            <w:vAlign w:val="center"/>
          </w:tcPr>
          <w:p>
            <w:pPr>
              <w:jc w:val="left"/>
              <w:rPr>
                <w:rFonts w:cs="宋体"/>
                <w:sz w:val="22"/>
              </w:rPr>
            </w:pPr>
            <w:r>
              <w:rPr>
                <w:rFonts w:hint="eastAsia" w:cs="宋体"/>
                <w:sz w:val="22"/>
              </w:rPr>
              <w:t>　</w:t>
            </w:r>
          </w:p>
        </w:tc>
        <w:tc>
          <w:tcPr>
            <w:tcW w:w="590" w:type="pct"/>
            <w:tcBorders>
              <w:top w:val="single" w:color="auto" w:sz="4" w:space="0"/>
              <w:left w:val="nil"/>
              <w:bottom w:val="single" w:color="auto" w:sz="4" w:space="0"/>
              <w:right w:val="single" w:color="auto" w:sz="4" w:space="0"/>
            </w:tcBorders>
          </w:tcPr>
          <w:p>
            <w:pPr>
              <w:jc w:val="left"/>
              <w:rPr>
                <w:rFonts w:cs="宋体"/>
                <w:color w:val="000000"/>
                <w:sz w:val="22"/>
              </w:rPr>
            </w:pPr>
          </w:p>
        </w:tc>
        <w:tc>
          <w:tcPr>
            <w:tcW w:w="656" w:type="pct"/>
            <w:tcBorders>
              <w:top w:val="single" w:color="auto" w:sz="4" w:space="0"/>
              <w:left w:val="single" w:color="auto" w:sz="4" w:space="0"/>
              <w:bottom w:val="single" w:color="auto" w:sz="4" w:space="0"/>
              <w:right w:val="single" w:color="auto" w:sz="4" w:space="0"/>
            </w:tcBorders>
          </w:tcPr>
          <w:p>
            <w:pPr>
              <w:jc w:val="left"/>
              <w:rPr>
                <w:rFonts w:cs="宋体"/>
                <w:color w:val="000000"/>
                <w:sz w:val="22"/>
              </w:rPr>
            </w:pPr>
          </w:p>
        </w:tc>
        <w:tc>
          <w:tcPr>
            <w:tcW w:w="548" w:type="pct"/>
            <w:tcBorders>
              <w:top w:val="nil"/>
              <w:left w:val="single" w:color="auto" w:sz="4" w:space="0"/>
              <w:bottom w:val="single" w:color="auto" w:sz="4" w:space="0"/>
              <w:right w:val="single" w:color="auto" w:sz="4" w:space="0"/>
            </w:tcBorders>
            <w:shd w:val="clear" w:color="auto" w:fill="auto"/>
            <w:noWrap/>
            <w:vAlign w:val="center"/>
          </w:tcPr>
          <w:p>
            <w:pPr>
              <w:jc w:val="left"/>
              <w:rPr>
                <w:rFonts w:cs="宋体"/>
                <w:color w:val="000000"/>
                <w:sz w:val="22"/>
              </w:rPr>
            </w:pPr>
            <w:r>
              <w:rPr>
                <w:rFonts w:hint="eastAsia" w:cs="宋体"/>
                <w:color w:val="000000"/>
                <w:sz w:val="22"/>
              </w:rPr>
              <w:t>　</w:t>
            </w:r>
          </w:p>
        </w:tc>
      </w:tr>
      <w:tr>
        <w:tblPrEx>
          <w:tblCellMar>
            <w:top w:w="0" w:type="dxa"/>
            <w:left w:w="108" w:type="dxa"/>
            <w:bottom w:w="0" w:type="dxa"/>
            <w:right w:w="108" w:type="dxa"/>
          </w:tblCellMar>
        </w:tblPrEx>
        <w:trPr>
          <w:trHeight w:val="640" w:hRule="atLeast"/>
        </w:trPr>
        <w:tc>
          <w:tcPr>
            <w:tcW w:w="219" w:type="pct"/>
            <w:tcBorders>
              <w:top w:val="nil"/>
              <w:left w:val="single" w:color="auto" w:sz="4" w:space="0"/>
              <w:bottom w:val="single" w:color="auto" w:sz="4" w:space="0"/>
              <w:right w:val="single" w:color="auto" w:sz="4" w:space="0"/>
            </w:tcBorders>
            <w:shd w:val="clear" w:color="auto" w:fill="auto"/>
            <w:vAlign w:val="center"/>
          </w:tcPr>
          <w:p>
            <w:pPr>
              <w:jc w:val="left"/>
              <w:rPr>
                <w:rFonts w:cs="宋体"/>
                <w:sz w:val="22"/>
              </w:rPr>
            </w:pPr>
            <w:r>
              <w:rPr>
                <w:rFonts w:hint="eastAsia" w:cs="宋体"/>
                <w:sz w:val="22"/>
              </w:rPr>
              <w:t>9</w:t>
            </w:r>
          </w:p>
        </w:tc>
        <w:tc>
          <w:tcPr>
            <w:tcW w:w="425" w:type="pct"/>
            <w:tcBorders>
              <w:top w:val="nil"/>
              <w:left w:val="nil"/>
              <w:bottom w:val="single" w:color="auto" w:sz="4" w:space="0"/>
              <w:right w:val="single" w:color="auto" w:sz="4" w:space="0"/>
            </w:tcBorders>
            <w:shd w:val="clear" w:color="auto" w:fill="auto"/>
            <w:noWrap/>
            <w:vAlign w:val="center"/>
          </w:tcPr>
          <w:p>
            <w:pPr>
              <w:jc w:val="left"/>
              <w:rPr>
                <w:rFonts w:cs="宋体"/>
                <w:sz w:val="22"/>
              </w:rPr>
            </w:pPr>
            <w:r>
              <w:rPr>
                <w:rFonts w:hint="eastAsia" w:cs="宋体"/>
                <w:sz w:val="22"/>
              </w:rPr>
              <w:t>　</w:t>
            </w:r>
          </w:p>
        </w:tc>
        <w:tc>
          <w:tcPr>
            <w:tcW w:w="657" w:type="pct"/>
            <w:tcBorders>
              <w:top w:val="nil"/>
              <w:left w:val="nil"/>
              <w:bottom w:val="single" w:color="auto" w:sz="4" w:space="0"/>
              <w:right w:val="single" w:color="auto" w:sz="4" w:space="0"/>
            </w:tcBorders>
            <w:shd w:val="clear" w:color="auto" w:fill="auto"/>
            <w:noWrap/>
            <w:vAlign w:val="center"/>
          </w:tcPr>
          <w:p>
            <w:pPr>
              <w:jc w:val="left"/>
              <w:rPr>
                <w:rFonts w:cs="宋体"/>
                <w:sz w:val="22"/>
              </w:rPr>
            </w:pPr>
            <w:r>
              <w:rPr>
                <w:rFonts w:hint="eastAsia" w:cs="宋体"/>
                <w:sz w:val="22"/>
              </w:rPr>
              <w:t>　</w:t>
            </w:r>
          </w:p>
        </w:tc>
        <w:tc>
          <w:tcPr>
            <w:tcW w:w="579" w:type="pct"/>
            <w:tcBorders>
              <w:top w:val="nil"/>
              <w:left w:val="nil"/>
              <w:bottom w:val="single" w:color="auto" w:sz="4" w:space="0"/>
              <w:right w:val="single" w:color="auto" w:sz="4" w:space="0"/>
            </w:tcBorders>
            <w:shd w:val="clear" w:color="auto" w:fill="auto"/>
            <w:noWrap/>
            <w:vAlign w:val="center"/>
          </w:tcPr>
          <w:p>
            <w:pPr>
              <w:jc w:val="left"/>
              <w:rPr>
                <w:rFonts w:cs="宋体"/>
                <w:color w:val="000000"/>
                <w:sz w:val="22"/>
              </w:rPr>
            </w:pPr>
            <w:r>
              <w:rPr>
                <w:rFonts w:hint="eastAsia" w:cs="宋体"/>
                <w:color w:val="000000"/>
                <w:sz w:val="22"/>
              </w:rPr>
              <w:t>　</w:t>
            </w:r>
          </w:p>
        </w:tc>
        <w:tc>
          <w:tcPr>
            <w:tcW w:w="606" w:type="pct"/>
            <w:tcBorders>
              <w:top w:val="nil"/>
              <w:left w:val="nil"/>
              <w:bottom w:val="single" w:color="auto" w:sz="4" w:space="0"/>
              <w:right w:val="single" w:color="auto" w:sz="4" w:space="0"/>
            </w:tcBorders>
            <w:shd w:val="clear" w:color="auto" w:fill="auto"/>
            <w:vAlign w:val="center"/>
          </w:tcPr>
          <w:p>
            <w:pPr>
              <w:jc w:val="left"/>
              <w:rPr>
                <w:rFonts w:cs="宋体"/>
                <w:sz w:val="22"/>
              </w:rPr>
            </w:pPr>
            <w:r>
              <w:rPr>
                <w:rFonts w:hint="eastAsia" w:cs="宋体"/>
                <w:sz w:val="22"/>
              </w:rPr>
              <w:t>　</w:t>
            </w:r>
          </w:p>
        </w:tc>
        <w:tc>
          <w:tcPr>
            <w:tcW w:w="324" w:type="pct"/>
            <w:tcBorders>
              <w:top w:val="nil"/>
              <w:left w:val="nil"/>
              <w:bottom w:val="single" w:color="auto" w:sz="4" w:space="0"/>
              <w:right w:val="single" w:color="auto" w:sz="4" w:space="0"/>
            </w:tcBorders>
            <w:shd w:val="clear" w:color="auto" w:fill="auto"/>
            <w:noWrap/>
            <w:vAlign w:val="center"/>
          </w:tcPr>
          <w:p>
            <w:pPr>
              <w:jc w:val="left"/>
              <w:rPr>
                <w:rFonts w:cs="宋体"/>
                <w:sz w:val="22"/>
              </w:rPr>
            </w:pPr>
            <w:r>
              <w:rPr>
                <w:rFonts w:hint="eastAsia" w:cs="宋体"/>
                <w:sz w:val="22"/>
              </w:rPr>
              <w:t>　</w:t>
            </w:r>
          </w:p>
        </w:tc>
        <w:tc>
          <w:tcPr>
            <w:tcW w:w="394" w:type="pct"/>
            <w:tcBorders>
              <w:top w:val="nil"/>
              <w:left w:val="nil"/>
              <w:bottom w:val="single" w:color="auto" w:sz="4" w:space="0"/>
              <w:right w:val="single" w:color="auto" w:sz="4" w:space="0"/>
            </w:tcBorders>
            <w:shd w:val="clear" w:color="auto" w:fill="auto"/>
            <w:noWrap/>
            <w:vAlign w:val="center"/>
          </w:tcPr>
          <w:p>
            <w:pPr>
              <w:jc w:val="left"/>
              <w:rPr>
                <w:rFonts w:cs="宋体"/>
                <w:sz w:val="22"/>
              </w:rPr>
            </w:pPr>
            <w:r>
              <w:rPr>
                <w:rFonts w:hint="eastAsia" w:cs="宋体"/>
                <w:sz w:val="22"/>
              </w:rPr>
              <w:t>　</w:t>
            </w:r>
          </w:p>
        </w:tc>
        <w:tc>
          <w:tcPr>
            <w:tcW w:w="590" w:type="pct"/>
            <w:tcBorders>
              <w:top w:val="single" w:color="auto" w:sz="4" w:space="0"/>
              <w:left w:val="nil"/>
              <w:bottom w:val="single" w:color="auto" w:sz="4" w:space="0"/>
              <w:right w:val="single" w:color="auto" w:sz="4" w:space="0"/>
            </w:tcBorders>
          </w:tcPr>
          <w:p>
            <w:pPr>
              <w:jc w:val="left"/>
              <w:rPr>
                <w:rFonts w:cs="宋体"/>
                <w:color w:val="000000"/>
                <w:sz w:val="22"/>
              </w:rPr>
            </w:pPr>
          </w:p>
        </w:tc>
        <w:tc>
          <w:tcPr>
            <w:tcW w:w="656" w:type="pct"/>
            <w:tcBorders>
              <w:top w:val="single" w:color="auto" w:sz="4" w:space="0"/>
              <w:left w:val="single" w:color="auto" w:sz="4" w:space="0"/>
              <w:bottom w:val="single" w:color="auto" w:sz="4" w:space="0"/>
              <w:right w:val="single" w:color="auto" w:sz="4" w:space="0"/>
            </w:tcBorders>
          </w:tcPr>
          <w:p>
            <w:pPr>
              <w:jc w:val="left"/>
              <w:rPr>
                <w:rFonts w:cs="宋体"/>
                <w:color w:val="000000"/>
                <w:sz w:val="22"/>
              </w:rPr>
            </w:pPr>
          </w:p>
        </w:tc>
        <w:tc>
          <w:tcPr>
            <w:tcW w:w="548" w:type="pct"/>
            <w:tcBorders>
              <w:top w:val="nil"/>
              <w:left w:val="single" w:color="auto" w:sz="4" w:space="0"/>
              <w:bottom w:val="single" w:color="auto" w:sz="4" w:space="0"/>
              <w:right w:val="single" w:color="auto" w:sz="4" w:space="0"/>
            </w:tcBorders>
            <w:shd w:val="clear" w:color="auto" w:fill="auto"/>
            <w:noWrap/>
            <w:vAlign w:val="center"/>
          </w:tcPr>
          <w:p>
            <w:pPr>
              <w:jc w:val="left"/>
              <w:rPr>
                <w:rFonts w:cs="宋体"/>
                <w:color w:val="000000"/>
                <w:sz w:val="22"/>
              </w:rPr>
            </w:pPr>
            <w:r>
              <w:rPr>
                <w:rFonts w:hint="eastAsia" w:cs="宋体"/>
                <w:color w:val="000000"/>
                <w:sz w:val="22"/>
              </w:rPr>
              <w:t>　</w:t>
            </w:r>
          </w:p>
        </w:tc>
      </w:tr>
      <w:tr>
        <w:tblPrEx>
          <w:tblCellMar>
            <w:top w:w="0" w:type="dxa"/>
            <w:left w:w="108" w:type="dxa"/>
            <w:bottom w:w="0" w:type="dxa"/>
            <w:right w:w="108" w:type="dxa"/>
          </w:tblCellMar>
        </w:tblPrEx>
        <w:trPr>
          <w:trHeight w:val="640" w:hRule="atLeast"/>
        </w:trPr>
        <w:tc>
          <w:tcPr>
            <w:tcW w:w="219" w:type="pct"/>
            <w:tcBorders>
              <w:top w:val="nil"/>
              <w:left w:val="single" w:color="auto" w:sz="4" w:space="0"/>
              <w:bottom w:val="single" w:color="auto" w:sz="4" w:space="0"/>
              <w:right w:val="single" w:color="auto" w:sz="4" w:space="0"/>
            </w:tcBorders>
            <w:shd w:val="clear" w:color="auto" w:fill="auto"/>
            <w:vAlign w:val="center"/>
          </w:tcPr>
          <w:p>
            <w:pPr>
              <w:jc w:val="left"/>
              <w:rPr>
                <w:rFonts w:cs="宋体"/>
                <w:sz w:val="22"/>
              </w:rPr>
            </w:pPr>
            <w:r>
              <w:rPr>
                <w:rFonts w:hint="eastAsia" w:cs="宋体"/>
                <w:sz w:val="22"/>
              </w:rPr>
              <w:t>10</w:t>
            </w:r>
          </w:p>
        </w:tc>
        <w:tc>
          <w:tcPr>
            <w:tcW w:w="425" w:type="pct"/>
            <w:tcBorders>
              <w:top w:val="nil"/>
              <w:left w:val="nil"/>
              <w:bottom w:val="single" w:color="auto" w:sz="4" w:space="0"/>
              <w:right w:val="single" w:color="auto" w:sz="4" w:space="0"/>
            </w:tcBorders>
            <w:shd w:val="clear" w:color="auto" w:fill="auto"/>
            <w:noWrap/>
            <w:vAlign w:val="center"/>
          </w:tcPr>
          <w:p>
            <w:pPr>
              <w:jc w:val="left"/>
              <w:rPr>
                <w:rFonts w:cs="宋体"/>
                <w:sz w:val="22"/>
              </w:rPr>
            </w:pPr>
            <w:r>
              <w:rPr>
                <w:rFonts w:hint="eastAsia" w:cs="宋体"/>
                <w:sz w:val="22"/>
              </w:rPr>
              <w:t>　</w:t>
            </w:r>
          </w:p>
        </w:tc>
        <w:tc>
          <w:tcPr>
            <w:tcW w:w="657" w:type="pct"/>
            <w:tcBorders>
              <w:top w:val="nil"/>
              <w:left w:val="nil"/>
              <w:bottom w:val="single" w:color="auto" w:sz="4" w:space="0"/>
              <w:right w:val="single" w:color="auto" w:sz="4" w:space="0"/>
            </w:tcBorders>
            <w:shd w:val="clear" w:color="auto" w:fill="auto"/>
            <w:noWrap/>
            <w:vAlign w:val="center"/>
          </w:tcPr>
          <w:p>
            <w:pPr>
              <w:jc w:val="left"/>
              <w:rPr>
                <w:rFonts w:cs="宋体"/>
                <w:sz w:val="22"/>
              </w:rPr>
            </w:pPr>
            <w:r>
              <w:rPr>
                <w:rFonts w:hint="eastAsia" w:cs="宋体"/>
                <w:sz w:val="22"/>
              </w:rPr>
              <w:t>　</w:t>
            </w:r>
          </w:p>
        </w:tc>
        <w:tc>
          <w:tcPr>
            <w:tcW w:w="579" w:type="pct"/>
            <w:tcBorders>
              <w:top w:val="nil"/>
              <w:left w:val="nil"/>
              <w:bottom w:val="single" w:color="auto" w:sz="4" w:space="0"/>
              <w:right w:val="single" w:color="auto" w:sz="4" w:space="0"/>
            </w:tcBorders>
            <w:shd w:val="clear" w:color="auto" w:fill="auto"/>
            <w:noWrap/>
            <w:vAlign w:val="center"/>
          </w:tcPr>
          <w:p>
            <w:pPr>
              <w:jc w:val="left"/>
              <w:rPr>
                <w:rFonts w:cs="宋体"/>
                <w:color w:val="000000"/>
                <w:sz w:val="22"/>
              </w:rPr>
            </w:pPr>
            <w:r>
              <w:rPr>
                <w:rFonts w:hint="eastAsia" w:cs="宋体"/>
                <w:color w:val="000000"/>
                <w:sz w:val="22"/>
              </w:rPr>
              <w:t>　</w:t>
            </w:r>
          </w:p>
        </w:tc>
        <w:tc>
          <w:tcPr>
            <w:tcW w:w="606" w:type="pct"/>
            <w:tcBorders>
              <w:top w:val="nil"/>
              <w:left w:val="nil"/>
              <w:bottom w:val="single" w:color="auto" w:sz="4" w:space="0"/>
              <w:right w:val="single" w:color="auto" w:sz="4" w:space="0"/>
            </w:tcBorders>
            <w:shd w:val="clear" w:color="auto" w:fill="auto"/>
            <w:vAlign w:val="center"/>
          </w:tcPr>
          <w:p>
            <w:pPr>
              <w:jc w:val="left"/>
              <w:rPr>
                <w:rFonts w:cs="宋体"/>
                <w:sz w:val="22"/>
              </w:rPr>
            </w:pPr>
            <w:r>
              <w:rPr>
                <w:rFonts w:hint="eastAsia" w:cs="宋体"/>
                <w:sz w:val="22"/>
              </w:rPr>
              <w:t>　</w:t>
            </w:r>
          </w:p>
        </w:tc>
        <w:tc>
          <w:tcPr>
            <w:tcW w:w="324" w:type="pct"/>
            <w:tcBorders>
              <w:top w:val="nil"/>
              <w:left w:val="nil"/>
              <w:bottom w:val="single" w:color="auto" w:sz="4" w:space="0"/>
              <w:right w:val="single" w:color="auto" w:sz="4" w:space="0"/>
            </w:tcBorders>
            <w:shd w:val="clear" w:color="auto" w:fill="auto"/>
            <w:noWrap/>
            <w:vAlign w:val="center"/>
          </w:tcPr>
          <w:p>
            <w:pPr>
              <w:jc w:val="left"/>
              <w:rPr>
                <w:rFonts w:cs="宋体"/>
                <w:sz w:val="22"/>
              </w:rPr>
            </w:pPr>
            <w:r>
              <w:rPr>
                <w:rFonts w:hint="eastAsia" w:cs="宋体"/>
                <w:sz w:val="22"/>
              </w:rPr>
              <w:t>　</w:t>
            </w:r>
          </w:p>
        </w:tc>
        <w:tc>
          <w:tcPr>
            <w:tcW w:w="394" w:type="pct"/>
            <w:tcBorders>
              <w:top w:val="nil"/>
              <w:left w:val="nil"/>
              <w:bottom w:val="single" w:color="auto" w:sz="4" w:space="0"/>
              <w:right w:val="single" w:color="auto" w:sz="4" w:space="0"/>
            </w:tcBorders>
            <w:shd w:val="clear" w:color="auto" w:fill="auto"/>
            <w:noWrap/>
            <w:vAlign w:val="center"/>
          </w:tcPr>
          <w:p>
            <w:pPr>
              <w:jc w:val="left"/>
              <w:rPr>
                <w:rFonts w:cs="宋体"/>
                <w:sz w:val="22"/>
              </w:rPr>
            </w:pPr>
            <w:r>
              <w:rPr>
                <w:rFonts w:hint="eastAsia" w:cs="宋体"/>
                <w:sz w:val="22"/>
              </w:rPr>
              <w:t>　</w:t>
            </w:r>
          </w:p>
        </w:tc>
        <w:tc>
          <w:tcPr>
            <w:tcW w:w="590" w:type="pct"/>
            <w:tcBorders>
              <w:top w:val="single" w:color="auto" w:sz="4" w:space="0"/>
              <w:left w:val="nil"/>
              <w:bottom w:val="single" w:color="auto" w:sz="4" w:space="0"/>
              <w:right w:val="single" w:color="auto" w:sz="4" w:space="0"/>
            </w:tcBorders>
          </w:tcPr>
          <w:p>
            <w:pPr>
              <w:jc w:val="left"/>
              <w:rPr>
                <w:rFonts w:cs="宋体"/>
                <w:color w:val="000000"/>
                <w:sz w:val="22"/>
              </w:rPr>
            </w:pPr>
          </w:p>
        </w:tc>
        <w:tc>
          <w:tcPr>
            <w:tcW w:w="656" w:type="pct"/>
            <w:tcBorders>
              <w:top w:val="single" w:color="auto" w:sz="4" w:space="0"/>
              <w:left w:val="single" w:color="auto" w:sz="4" w:space="0"/>
              <w:bottom w:val="single" w:color="auto" w:sz="4" w:space="0"/>
              <w:right w:val="single" w:color="auto" w:sz="4" w:space="0"/>
            </w:tcBorders>
          </w:tcPr>
          <w:p>
            <w:pPr>
              <w:jc w:val="left"/>
              <w:rPr>
                <w:rFonts w:cs="宋体"/>
                <w:color w:val="000000"/>
                <w:sz w:val="22"/>
              </w:rPr>
            </w:pPr>
          </w:p>
        </w:tc>
        <w:tc>
          <w:tcPr>
            <w:tcW w:w="548" w:type="pct"/>
            <w:tcBorders>
              <w:top w:val="nil"/>
              <w:left w:val="single" w:color="auto" w:sz="4" w:space="0"/>
              <w:bottom w:val="single" w:color="auto" w:sz="4" w:space="0"/>
              <w:right w:val="single" w:color="auto" w:sz="4" w:space="0"/>
            </w:tcBorders>
            <w:shd w:val="clear" w:color="auto" w:fill="auto"/>
            <w:noWrap/>
            <w:vAlign w:val="center"/>
          </w:tcPr>
          <w:p>
            <w:pPr>
              <w:jc w:val="left"/>
              <w:rPr>
                <w:rFonts w:cs="宋体"/>
                <w:color w:val="000000"/>
                <w:sz w:val="22"/>
              </w:rPr>
            </w:pPr>
            <w:r>
              <w:rPr>
                <w:rFonts w:hint="eastAsia" w:cs="宋体"/>
                <w:color w:val="000000"/>
                <w:sz w:val="22"/>
              </w:rPr>
              <w:t>　</w:t>
            </w:r>
          </w:p>
        </w:tc>
      </w:tr>
      <w:tr>
        <w:tblPrEx>
          <w:tblCellMar>
            <w:top w:w="0" w:type="dxa"/>
            <w:left w:w="108" w:type="dxa"/>
            <w:bottom w:w="0" w:type="dxa"/>
            <w:right w:w="108" w:type="dxa"/>
          </w:tblCellMar>
        </w:tblPrEx>
        <w:trPr>
          <w:trHeight w:val="640" w:hRule="atLeast"/>
        </w:trPr>
        <w:tc>
          <w:tcPr>
            <w:tcW w:w="219" w:type="pct"/>
            <w:tcBorders>
              <w:top w:val="nil"/>
              <w:left w:val="single" w:color="auto" w:sz="4" w:space="0"/>
              <w:bottom w:val="single" w:color="auto" w:sz="4" w:space="0"/>
              <w:right w:val="single" w:color="auto" w:sz="4" w:space="0"/>
            </w:tcBorders>
            <w:shd w:val="clear" w:color="auto" w:fill="auto"/>
            <w:vAlign w:val="center"/>
          </w:tcPr>
          <w:p>
            <w:pPr>
              <w:jc w:val="left"/>
              <w:rPr>
                <w:rFonts w:cs="宋体"/>
                <w:sz w:val="22"/>
              </w:rPr>
            </w:pPr>
            <w:r>
              <w:rPr>
                <w:rFonts w:hint="eastAsia" w:cs="宋体"/>
                <w:sz w:val="22"/>
              </w:rPr>
              <w:t>11</w:t>
            </w:r>
          </w:p>
        </w:tc>
        <w:tc>
          <w:tcPr>
            <w:tcW w:w="425" w:type="pct"/>
            <w:tcBorders>
              <w:top w:val="nil"/>
              <w:left w:val="nil"/>
              <w:bottom w:val="single" w:color="auto" w:sz="4" w:space="0"/>
              <w:right w:val="single" w:color="auto" w:sz="4" w:space="0"/>
            </w:tcBorders>
            <w:shd w:val="clear" w:color="auto" w:fill="auto"/>
            <w:noWrap/>
            <w:vAlign w:val="center"/>
          </w:tcPr>
          <w:p>
            <w:pPr>
              <w:jc w:val="left"/>
              <w:rPr>
                <w:rFonts w:cs="宋体"/>
                <w:sz w:val="22"/>
              </w:rPr>
            </w:pPr>
            <w:r>
              <w:rPr>
                <w:rFonts w:hint="eastAsia" w:cs="宋体"/>
                <w:sz w:val="22"/>
              </w:rPr>
              <w:t>　</w:t>
            </w:r>
          </w:p>
        </w:tc>
        <w:tc>
          <w:tcPr>
            <w:tcW w:w="657" w:type="pct"/>
            <w:tcBorders>
              <w:top w:val="nil"/>
              <w:left w:val="nil"/>
              <w:bottom w:val="single" w:color="auto" w:sz="4" w:space="0"/>
              <w:right w:val="single" w:color="auto" w:sz="4" w:space="0"/>
            </w:tcBorders>
            <w:shd w:val="clear" w:color="auto" w:fill="auto"/>
            <w:noWrap/>
            <w:vAlign w:val="center"/>
          </w:tcPr>
          <w:p>
            <w:pPr>
              <w:jc w:val="left"/>
              <w:rPr>
                <w:rFonts w:cs="宋体"/>
                <w:sz w:val="22"/>
              </w:rPr>
            </w:pPr>
            <w:r>
              <w:rPr>
                <w:rFonts w:hint="eastAsia" w:cs="宋体"/>
                <w:sz w:val="22"/>
              </w:rPr>
              <w:t>　</w:t>
            </w:r>
          </w:p>
        </w:tc>
        <w:tc>
          <w:tcPr>
            <w:tcW w:w="579" w:type="pct"/>
            <w:tcBorders>
              <w:top w:val="nil"/>
              <w:left w:val="nil"/>
              <w:bottom w:val="single" w:color="auto" w:sz="4" w:space="0"/>
              <w:right w:val="single" w:color="auto" w:sz="4" w:space="0"/>
            </w:tcBorders>
            <w:shd w:val="clear" w:color="auto" w:fill="auto"/>
            <w:noWrap/>
            <w:vAlign w:val="center"/>
          </w:tcPr>
          <w:p>
            <w:pPr>
              <w:jc w:val="left"/>
              <w:rPr>
                <w:rFonts w:cs="宋体"/>
                <w:color w:val="000000"/>
                <w:sz w:val="22"/>
              </w:rPr>
            </w:pPr>
            <w:r>
              <w:rPr>
                <w:rFonts w:hint="eastAsia" w:cs="宋体"/>
                <w:color w:val="000000"/>
                <w:sz w:val="22"/>
              </w:rPr>
              <w:t>　</w:t>
            </w:r>
          </w:p>
        </w:tc>
        <w:tc>
          <w:tcPr>
            <w:tcW w:w="606" w:type="pct"/>
            <w:tcBorders>
              <w:top w:val="nil"/>
              <w:left w:val="nil"/>
              <w:bottom w:val="single" w:color="auto" w:sz="4" w:space="0"/>
              <w:right w:val="single" w:color="auto" w:sz="4" w:space="0"/>
            </w:tcBorders>
            <w:shd w:val="clear" w:color="auto" w:fill="auto"/>
            <w:vAlign w:val="center"/>
          </w:tcPr>
          <w:p>
            <w:pPr>
              <w:jc w:val="left"/>
              <w:rPr>
                <w:rFonts w:cs="宋体"/>
                <w:sz w:val="22"/>
              </w:rPr>
            </w:pPr>
            <w:r>
              <w:rPr>
                <w:rFonts w:hint="eastAsia" w:cs="宋体"/>
                <w:sz w:val="22"/>
              </w:rPr>
              <w:t>　</w:t>
            </w:r>
          </w:p>
        </w:tc>
        <w:tc>
          <w:tcPr>
            <w:tcW w:w="324" w:type="pct"/>
            <w:tcBorders>
              <w:top w:val="nil"/>
              <w:left w:val="nil"/>
              <w:bottom w:val="single" w:color="auto" w:sz="4" w:space="0"/>
              <w:right w:val="single" w:color="auto" w:sz="4" w:space="0"/>
            </w:tcBorders>
            <w:shd w:val="clear" w:color="auto" w:fill="auto"/>
            <w:noWrap/>
            <w:vAlign w:val="center"/>
          </w:tcPr>
          <w:p>
            <w:pPr>
              <w:jc w:val="left"/>
              <w:rPr>
                <w:rFonts w:cs="宋体"/>
                <w:sz w:val="22"/>
              </w:rPr>
            </w:pPr>
            <w:r>
              <w:rPr>
                <w:rFonts w:hint="eastAsia" w:cs="宋体"/>
                <w:sz w:val="22"/>
              </w:rPr>
              <w:t>　</w:t>
            </w:r>
          </w:p>
        </w:tc>
        <w:tc>
          <w:tcPr>
            <w:tcW w:w="394" w:type="pct"/>
            <w:tcBorders>
              <w:top w:val="nil"/>
              <w:left w:val="nil"/>
              <w:bottom w:val="single" w:color="auto" w:sz="4" w:space="0"/>
              <w:right w:val="single" w:color="auto" w:sz="4" w:space="0"/>
            </w:tcBorders>
            <w:shd w:val="clear" w:color="auto" w:fill="auto"/>
            <w:noWrap/>
            <w:vAlign w:val="center"/>
          </w:tcPr>
          <w:p>
            <w:pPr>
              <w:jc w:val="left"/>
              <w:rPr>
                <w:rFonts w:cs="宋体"/>
                <w:sz w:val="22"/>
              </w:rPr>
            </w:pPr>
            <w:r>
              <w:rPr>
                <w:rFonts w:hint="eastAsia" w:cs="宋体"/>
                <w:sz w:val="22"/>
              </w:rPr>
              <w:t>　</w:t>
            </w:r>
          </w:p>
        </w:tc>
        <w:tc>
          <w:tcPr>
            <w:tcW w:w="590" w:type="pct"/>
            <w:tcBorders>
              <w:top w:val="single" w:color="auto" w:sz="4" w:space="0"/>
              <w:left w:val="nil"/>
              <w:bottom w:val="single" w:color="auto" w:sz="4" w:space="0"/>
              <w:right w:val="single" w:color="auto" w:sz="4" w:space="0"/>
            </w:tcBorders>
          </w:tcPr>
          <w:p>
            <w:pPr>
              <w:jc w:val="left"/>
              <w:rPr>
                <w:rFonts w:cs="宋体"/>
                <w:color w:val="000000"/>
                <w:sz w:val="22"/>
              </w:rPr>
            </w:pPr>
          </w:p>
        </w:tc>
        <w:tc>
          <w:tcPr>
            <w:tcW w:w="656" w:type="pct"/>
            <w:tcBorders>
              <w:top w:val="single" w:color="auto" w:sz="4" w:space="0"/>
              <w:left w:val="single" w:color="auto" w:sz="4" w:space="0"/>
              <w:bottom w:val="single" w:color="auto" w:sz="4" w:space="0"/>
              <w:right w:val="single" w:color="auto" w:sz="4" w:space="0"/>
            </w:tcBorders>
          </w:tcPr>
          <w:p>
            <w:pPr>
              <w:jc w:val="left"/>
              <w:rPr>
                <w:rFonts w:cs="宋体"/>
                <w:color w:val="000000"/>
                <w:sz w:val="22"/>
              </w:rPr>
            </w:pPr>
          </w:p>
        </w:tc>
        <w:tc>
          <w:tcPr>
            <w:tcW w:w="548" w:type="pct"/>
            <w:tcBorders>
              <w:top w:val="nil"/>
              <w:left w:val="single" w:color="auto" w:sz="4" w:space="0"/>
              <w:bottom w:val="single" w:color="auto" w:sz="4" w:space="0"/>
              <w:right w:val="single" w:color="auto" w:sz="4" w:space="0"/>
            </w:tcBorders>
            <w:shd w:val="clear" w:color="auto" w:fill="auto"/>
            <w:noWrap/>
            <w:vAlign w:val="center"/>
          </w:tcPr>
          <w:p>
            <w:pPr>
              <w:jc w:val="left"/>
              <w:rPr>
                <w:rFonts w:cs="宋体"/>
                <w:color w:val="000000"/>
                <w:sz w:val="22"/>
              </w:rPr>
            </w:pPr>
            <w:r>
              <w:rPr>
                <w:rFonts w:hint="eastAsia" w:cs="宋体"/>
                <w:color w:val="000000"/>
                <w:sz w:val="22"/>
              </w:rPr>
              <w:t>　</w:t>
            </w:r>
          </w:p>
        </w:tc>
      </w:tr>
      <w:tr>
        <w:tblPrEx>
          <w:tblCellMar>
            <w:top w:w="0" w:type="dxa"/>
            <w:left w:w="108" w:type="dxa"/>
            <w:bottom w:w="0" w:type="dxa"/>
            <w:right w:w="108" w:type="dxa"/>
          </w:tblCellMar>
        </w:tblPrEx>
        <w:trPr>
          <w:trHeight w:val="640" w:hRule="atLeast"/>
        </w:trPr>
        <w:tc>
          <w:tcPr>
            <w:tcW w:w="3205" w:type="pct"/>
            <w:gridSpan w:val="7"/>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cs="宋体"/>
                <w:sz w:val="21"/>
                <w:szCs w:val="21"/>
              </w:rPr>
            </w:pPr>
            <w:r>
              <w:rPr>
                <w:rFonts w:hint="eastAsia" w:cs="宋体"/>
                <w:b/>
                <w:color w:val="auto"/>
                <w:sz w:val="21"/>
                <w:szCs w:val="21"/>
              </w:rPr>
              <w:t>含税总额</w:t>
            </w:r>
          </w:p>
        </w:tc>
        <w:tc>
          <w:tcPr>
            <w:tcW w:w="590" w:type="pct"/>
            <w:tcBorders>
              <w:top w:val="single" w:color="auto" w:sz="4" w:space="0"/>
              <w:left w:val="nil"/>
              <w:bottom w:val="single" w:color="auto" w:sz="4" w:space="0"/>
              <w:right w:val="single" w:color="auto" w:sz="4" w:space="0"/>
            </w:tcBorders>
          </w:tcPr>
          <w:p>
            <w:pPr>
              <w:jc w:val="left"/>
              <w:rPr>
                <w:rFonts w:cs="宋体"/>
                <w:color w:val="000000"/>
                <w:sz w:val="22"/>
              </w:rPr>
            </w:pPr>
          </w:p>
        </w:tc>
        <w:tc>
          <w:tcPr>
            <w:tcW w:w="656" w:type="pct"/>
            <w:tcBorders>
              <w:top w:val="single" w:color="auto" w:sz="4" w:space="0"/>
              <w:left w:val="single" w:color="auto" w:sz="4" w:space="0"/>
              <w:bottom w:val="single" w:color="auto" w:sz="4" w:space="0"/>
              <w:right w:val="single" w:color="auto" w:sz="4" w:space="0"/>
            </w:tcBorders>
          </w:tcPr>
          <w:p>
            <w:pPr>
              <w:jc w:val="left"/>
              <w:rPr>
                <w:rFonts w:cs="宋体"/>
                <w:color w:val="000000"/>
                <w:sz w:val="22"/>
              </w:rPr>
            </w:pPr>
          </w:p>
        </w:tc>
        <w:tc>
          <w:tcPr>
            <w:tcW w:w="548" w:type="pct"/>
            <w:tcBorders>
              <w:top w:val="nil"/>
              <w:left w:val="single" w:color="auto" w:sz="4" w:space="0"/>
              <w:bottom w:val="single" w:color="auto" w:sz="4" w:space="0"/>
              <w:right w:val="single" w:color="auto" w:sz="4" w:space="0"/>
            </w:tcBorders>
            <w:shd w:val="clear" w:color="auto" w:fill="auto"/>
            <w:noWrap/>
            <w:vAlign w:val="center"/>
          </w:tcPr>
          <w:p>
            <w:pPr>
              <w:jc w:val="left"/>
              <w:rPr>
                <w:rFonts w:cs="宋体"/>
                <w:color w:val="000000"/>
                <w:sz w:val="22"/>
              </w:rPr>
            </w:pPr>
            <w:r>
              <w:rPr>
                <w:rFonts w:hint="eastAsia" w:cs="宋体"/>
                <w:color w:val="000000"/>
                <w:sz w:val="22"/>
              </w:rPr>
              <w:t>　</w:t>
            </w:r>
          </w:p>
        </w:tc>
      </w:tr>
    </w:tbl>
    <w:p>
      <w:pPr>
        <w:pStyle w:val="4"/>
      </w:pPr>
    </w:p>
    <w:p/>
    <w:sectPr>
      <w:pgSz w:w="11906" w:h="16838"/>
      <w:pgMar w:top="1701" w:right="1134" w:bottom="1440" w:left="1134" w:header="851" w:footer="992" w:gutter="0"/>
      <w:cols w:space="720"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新宋体">
    <w:panose1 w:val="02010609030101010101"/>
    <w:charset w:val="86"/>
    <w:family w:val="modern"/>
    <w:pitch w:val="default"/>
    <w:sig w:usb0="00000203" w:usb1="288F0000" w:usb2="00000006" w:usb3="00000000" w:csb0="00040001" w:csb1="00000000"/>
  </w:font>
  <w:font w:name="Courier New">
    <w:panose1 w:val="02070309020205020404"/>
    <w:charset w:val="00"/>
    <w:family w:val="modern"/>
    <w:pitch w:val="default"/>
    <w:sig w:usb0="E0002EFF" w:usb1="C0007843" w:usb2="00000009" w:usb3="00000000" w:csb0="400001FF" w:csb1="FFFF0000"/>
  </w:font>
  <w:font w:name="Arial">
    <w:panose1 w:val="020B0604020202020204"/>
    <w:charset w:val="00"/>
    <w:family w:val="swiss"/>
    <w:pitch w:val="default"/>
    <w:sig w:usb0="E0002EFF" w:usb1="C000785B" w:usb2="00000009" w:usb3="00000000" w:csb0="400001FF" w:csb1="FFFF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Malgun Gothic">
    <w:panose1 w:val="020B0503020000020004"/>
    <w:charset w:val="81"/>
    <w:family w:val="auto"/>
    <w:pitch w:val="default"/>
    <w:sig w:usb0="9000002F" w:usb1="29D77CFB" w:usb2="00000012" w:usb3="00000000" w:csb0="00080001" w:csb1="00000000"/>
  </w:font>
  <w:font w:name="Cambria Math">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Gulim">
    <w:panose1 w:val="020B0600000101010101"/>
    <w:charset w:val="81"/>
    <w:family w:val="swiss"/>
    <w:pitch w:val="default"/>
    <w:sig w:usb0="B00002AF" w:usb1="69D77CFB" w:usb2="00000030" w:usb3="00000000" w:csb0="4008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589836"/>
    </w:sdtPr>
    <w:sdtContent>
      <w:sdt>
        <w:sdtPr>
          <w:id w:val="171357217"/>
        </w:sdtPr>
        <w:sdtContent>
          <w:p>
            <w:pPr>
              <w:pStyle w:val="20"/>
              <w:jc w:val="center"/>
            </w:pPr>
            <w:r>
              <w:rPr>
                <w:rFonts w:ascii="宋体" w:hAnsi="宋体"/>
                <w:b/>
                <w:sz w:val="21"/>
                <w:szCs w:val="21"/>
                <w:lang w:val="zh-CN"/>
              </w:rPr>
              <w:t xml:space="preserve"> </w:t>
            </w:r>
            <w:r>
              <w:rPr>
                <w:rFonts w:ascii="宋体" w:hAnsi="宋体"/>
                <w:b/>
                <w:sz w:val="21"/>
                <w:szCs w:val="21"/>
              </w:rPr>
              <w:fldChar w:fldCharType="begin"/>
            </w:r>
            <w:r>
              <w:rPr>
                <w:rFonts w:ascii="宋体" w:hAnsi="宋体"/>
                <w:b/>
                <w:sz w:val="21"/>
                <w:szCs w:val="21"/>
              </w:rPr>
              <w:instrText xml:space="preserve">PAGE</w:instrText>
            </w:r>
            <w:r>
              <w:rPr>
                <w:rFonts w:ascii="宋体" w:hAnsi="宋体"/>
                <w:b/>
                <w:sz w:val="21"/>
                <w:szCs w:val="21"/>
              </w:rPr>
              <w:fldChar w:fldCharType="separate"/>
            </w:r>
            <w:r>
              <w:rPr>
                <w:rFonts w:ascii="宋体" w:hAnsi="宋体"/>
                <w:b/>
                <w:sz w:val="21"/>
                <w:szCs w:val="21"/>
              </w:rPr>
              <w:t>4</w:t>
            </w:r>
            <w:r>
              <w:rPr>
                <w:rFonts w:ascii="宋体" w:hAnsi="宋体"/>
                <w:b/>
                <w:sz w:val="21"/>
                <w:szCs w:val="21"/>
              </w:rPr>
              <w:fldChar w:fldCharType="end"/>
            </w:r>
            <w:r>
              <w:rPr>
                <w:rFonts w:ascii="宋体" w:hAnsi="宋体"/>
                <w:b/>
                <w:sz w:val="21"/>
                <w:szCs w:val="21"/>
                <w:lang w:val="zh-CN"/>
              </w:rPr>
              <w:t xml:space="preserve"> / </w:t>
            </w:r>
            <w:r>
              <w:rPr>
                <w:rFonts w:hint="eastAsia" w:ascii="宋体" w:hAnsi="宋体"/>
                <w:b/>
                <w:sz w:val="21"/>
                <w:szCs w:val="21"/>
              </w:rPr>
              <w:t>32</w:t>
            </w:r>
          </w:p>
        </w:sdtContent>
      </w:sdt>
    </w:sdtContent>
  </w:sdt>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589838"/>
    </w:sdtPr>
    <w:sdtEndPr>
      <w:rPr>
        <w:rFonts w:ascii="宋体" w:hAnsi="宋体"/>
        <w:b/>
        <w:sz w:val="21"/>
        <w:szCs w:val="21"/>
      </w:rPr>
    </w:sdtEndPr>
    <w:sdtContent>
      <w:sdt>
        <w:sdtPr>
          <w:id w:val="15589837"/>
        </w:sdtPr>
        <w:sdtEndPr>
          <w:rPr>
            <w:rFonts w:ascii="宋体" w:hAnsi="宋体"/>
            <w:b/>
            <w:sz w:val="21"/>
            <w:szCs w:val="21"/>
          </w:rPr>
        </w:sdtEndPr>
        <w:sdtContent>
          <w:p>
            <w:pPr>
              <w:pStyle w:val="20"/>
              <w:jc w:val="center"/>
              <w:rPr>
                <w:rFonts w:ascii="宋体" w:hAnsi="宋体"/>
                <w:b/>
                <w:sz w:val="21"/>
                <w:szCs w:val="21"/>
              </w:rPr>
            </w:pPr>
            <w:r>
              <w:rPr>
                <w:lang w:val="zh-CN"/>
              </w:rPr>
              <w:t xml:space="preserve"> </w:t>
            </w:r>
            <w:r>
              <w:rPr>
                <w:rFonts w:ascii="宋体" w:hAnsi="宋体"/>
                <w:b/>
                <w:sz w:val="21"/>
                <w:szCs w:val="21"/>
              </w:rPr>
              <w:fldChar w:fldCharType="begin"/>
            </w:r>
            <w:r>
              <w:rPr>
                <w:rFonts w:ascii="宋体" w:hAnsi="宋体"/>
                <w:b/>
                <w:sz w:val="21"/>
                <w:szCs w:val="21"/>
              </w:rPr>
              <w:instrText xml:space="preserve">PAGE</w:instrText>
            </w:r>
            <w:r>
              <w:rPr>
                <w:rFonts w:ascii="宋体" w:hAnsi="宋体"/>
                <w:b/>
                <w:sz w:val="21"/>
                <w:szCs w:val="21"/>
              </w:rPr>
              <w:fldChar w:fldCharType="separate"/>
            </w:r>
            <w:r>
              <w:rPr>
                <w:rFonts w:ascii="宋体" w:hAnsi="宋体"/>
                <w:b/>
                <w:sz w:val="21"/>
                <w:szCs w:val="21"/>
              </w:rPr>
              <w:t>15</w:t>
            </w:r>
            <w:r>
              <w:rPr>
                <w:rFonts w:ascii="宋体" w:hAnsi="宋体"/>
                <w:b/>
                <w:sz w:val="21"/>
                <w:szCs w:val="21"/>
              </w:rPr>
              <w:fldChar w:fldCharType="end"/>
            </w:r>
            <w:r>
              <w:rPr>
                <w:rFonts w:ascii="宋体" w:hAnsi="宋体"/>
                <w:b/>
                <w:sz w:val="21"/>
                <w:szCs w:val="21"/>
                <w:lang w:val="zh-CN"/>
              </w:rPr>
              <w:t xml:space="preserve"> / </w:t>
            </w:r>
            <w:r>
              <w:rPr>
                <w:rFonts w:hint="eastAsia" w:ascii="宋体" w:hAnsi="宋体"/>
                <w:b/>
                <w:sz w:val="21"/>
                <w:szCs w:val="21"/>
              </w:rPr>
              <w:t>32</w:t>
            </w:r>
          </w:p>
        </w:sdtContent>
      </w:sdt>
    </w:sdtContent>
  </w:sdt>
  <w:p>
    <w:pPr>
      <w:pStyle w:val="20"/>
      <w:jc w:val="cen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9BB3BCD"/>
    <w:multiLevelType w:val="multilevel"/>
    <w:tmpl w:val="79BB3BCD"/>
    <w:lvl w:ilvl="0" w:tentative="0">
      <w:start w:val="3"/>
      <w:numFmt w:val="decimal"/>
      <w:lvlText w:val="（%1）"/>
      <w:lvlJc w:val="left"/>
      <w:pPr>
        <w:ind w:left="1120" w:hanging="720"/>
      </w:pPr>
      <w:rPr>
        <w:rFonts w:hint="default"/>
        <w:sz w:val="24"/>
      </w:rPr>
    </w:lvl>
    <w:lvl w:ilvl="1" w:tentative="0">
      <w:start w:val="1"/>
      <w:numFmt w:val="upperLetter"/>
      <w:lvlText w:val="%2."/>
      <w:lvlJc w:val="left"/>
      <w:pPr>
        <w:ind w:left="1200" w:hanging="400"/>
      </w:pPr>
    </w:lvl>
    <w:lvl w:ilvl="2" w:tentative="0">
      <w:start w:val="1"/>
      <w:numFmt w:val="lowerRoman"/>
      <w:lvlText w:val="%3."/>
      <w:lvlJc w:val="right"/>
      <w:pPr>
        <w:ind w:left="1600" w:hanging="400"/>
      </w:pPr>
    </w:lvl>
    <w:lvl w:ilvl="3" w:tentative="0">
      <w:start w:val="1"/>
      <w:numFmt w:val="decimal"/>
      <w:lvlText w:val="%4."/>
      <w:lvlJc w:val="left"/>
      <w:pPr>
        <w:ind w:left="2000" w:hanging="400"/>
      </w:pPr>
    </w:lvl>
    <w:lvl w:ilvl="4" w:tentative="0">
      <w:start w:val="1"/>
      <w:numFmt w:val="upperLetter"/>
      <w:lvlText w:val="%5."/>
      <w:lvlJc w:val="left"/>
      <w:pPr>
        <w:ind w:left="2400" w:hanging="400"/>
      </w:pPr>
    </w:lvl>
    <w:lvl w:ilvl="5" w:tentative="0">
      <w:start w:val="1"/>
      <w:numFmt w:val="lowerRoman"/>
      <w:lvlText w:val="%6."/>
      <w:lvlJc w:val="right"/>
      <w:pPr>
        <w:ind w:left="2800" w:hanging="400"/>
      </w:pPr>
    </w:lvl>
    <w:lvl w:ilvl="6" w:tentative="0">
      <w:start w:val="1"/>
      <w:numFmt w:val="decimal"/>
      <w:lvlText w:val="%7."/>
      <w:lvlJc w:val="left"/>
      <w:pPr>
        <w:ind w:left="3200" w:hanging="400"/>
      </w:pPr>
    </w:lvl>
    <w:lvl w:ilvl="7" w:tentative="0">
      <w:start w:val="1"/>
      <w:numFmt w:val="upperLetter"/>
      <w:lvlText w:val="%8."/>
      <w:lvlJc w:val="left"/>
      <w:pPr>
        <w:ind w:left="3600" w:hanging="400"/>
      </w:pPr>
    </w:lvl>
    <w:lvl w:ilvl="8" w:tentative="0">
      <w:start w:val="1"/>
      <w:numFmt w:val="lowerRoman"/>
      <w:lvlText w:val="%9."/>
      <w:lvlJc w:val="right"/>
      <w:pPr>
        <w:ind w:left="4000" w:hanging="400"/>
      </w:p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作 者">
    <w15:presenceInfo w15:providerId="None" w15:userId="作 者"/>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oNotHyphenateCaps/>
  <w:drawingGridHorizontalSpacing w:val="120"/>
  <w:drawingGridVerticalSpacing w:val="163"/>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ExOGVhYjZmZTQ4YjdjM2EwNGU5YTQ4MzYxMGNlNTkifQ=="/>
  </w:docVars>
  <w:rsids>
    <w:rsidRoot w:val="007666A0"/>
    <w:rsid w:val="00000BE2"/>
    <w:rsid w:val="00003EE5"/>
    <w:rsid w:val="00005145"/>
    <w:rsid w:val="000051D3"/>
    <w:rsid w:val="00005DCD"/>
    <w:rsid w:val="00010468"/>
    <w:rsid w:val="00010674"/>
    <w:rsid w:val="000135D3"/>
    <w:rsid w:val="0001662E"/>
    <w:rsid w:val="00017F1E"/>
    <w:rsid w:val="00021516"/>
    <w:rsid w:val="00022AE9"/>
    <w:rsid w:val="00023227"/>
    <w:rsid w:val="00031F77"/>
    <w:rsid w:val="00033699"/>
    <w:rsid w:val="00033BE0"/>
    <w:rsid w:val="00033D81"/>
    <w:rsid w:val="00036BD9"/>
    <w:rsid w:val="00040276"/>
    <w:rsid w:val="00041AEF"/>
    <w:rsid w:val="0004270A"/>
    <w:rsid w:val="000435A6"/>
    <w:rsid w:val="0004769C"/>
    <w:rsid w:val="0004781C"/>
    <w:rsid w:val="00051FDC"/>
    <w:rsid w:val="00053221"/>
    <w:rsid w:val="00053D14"/>
    <w:rsid w:val="00053F73"/>
    <w:rsid w:val="000543C9"/>
    <w:rsid w:val="00060DA7"/>
    <w:rsid w:val="00060E15"/>
    <w:rsid w:val="00063A81"/>
    <w:rsid w:val="00063AF3"/>
    <w:rsid w:val="00064E65"/>
    <w:rsid w:val="00065541"/>
    <w:rsid w:val="00072783"/>
    <w:rsid w:val="00072B16"/>
    <w:rsid w:val="0007438E"/>
    <w:rsid w:val="0008132C"/>
    <w:rsid w:val="0008392A"/>
    <w:rsid w:val="00085ADB"/>
    <w:rsid w:val="0008684F"/>
    <w:rsid w:val="00086CD0"/>
    <w:rsid w:val="00086FF7"/>
    <w:rsid w:val="00093218"/>
    <w:rsid w:val="00093EFB"/>
    <w:rsid w:val="00094EE0"/>
    <w:rsid w:val="00096E5E"/>
    <w:rsid w:val="000A00A4"/>
    <w:rsid w:val="000A5D77"/>
    <w:rsid w:val="000A5FDE"/>
    <w:rsid w:val="000A6D60"/>
    <w:rsid w:val="000B1E4F"/>
    <w:rsid w:val="000B2613"/>
    <w:rsid w:val="000B3482"/>
    <w:rsid w:val="000B47E7"/>
    <w:rsid w:val="000B54C7"/>
    <w:rsid w:val="000B5BB2"/>
    <w:rsid w:val="000B6D80"/>
    <w:rsid w:val="000C031A"/>
    <w:rsid w:val="000C0E4D"/>
    <w:rsid w:val="000C2D0A"/>
    <w:rsid w:val="000C4004"/>
    <w:rsid w:val="000D0D90"/>
    <w:rsid w:val="000D2C7A"/>
    <w:rsid w:val="000D3258"/>
    <w:rsid w:val="000D3CA2"/>
    <w:rsid w:val="000D52A7"/>
    <w:rsid w:val="000D7F59"/>
    <w:rsid w:val="000E1014"/>
    <w:rsid w:val="000E1F0C"/>
    <w:rsid w:val="000E312B"/>
    <w:rsid w:val="000E39B2"/>
    <w:rsid w:val="000E625F"/>
    <w:rsid w:val="000E7003"/>
    <w:rsid w:val="000F15F6"/>
    <w:rsid w:val="000F4C2A"/>
    <w:rsid w:val="000F5BFE"/>
    <w:rsid w:val="00100160"/>
    <w:rsid w:val="00100942"/>
    <w:rsid w:val="001013A9"/>
    <w:rsid w:val="00101B8A"/>
    <w:rsid w:val="00101EA5"/>
    <w:rsid w:val="00102E31"/>
    <w:rsid w:val="00104349"/>
    <w:rsid w:val="00105466"/>
    <w:rsid w:val="001060DA"/>
    <w:rsid w:val="001065A4"/>
    <w:rsid w:val="0011044E"/>
    <w:rsid w:val="001119E3"/>
    <w:rsid w:val="00113FE5"/>
    <w:rsid w:val="0011488B"/>
    <w:rsid w:val="00114C0A"/>
    <w:rsid w:val="00116C23"/>
    <w:rsid w:val="00116CFA"/>
    <w:rsid w:val="00116EA0"/>
    <w:rsid w:val="0011747B"/>
    <w:rsid w:val="00120601"/>
    <w:rsid w:val="001230F5"/>
    <w:rsid w:val="0012663E"/>
    <w:rsid w:val="00130DCC"/>
    <w:rsid w:val="001328AD"/>
    <w:rsid w:val="00132F0B"/>
    <w:rsid w:val="00134D51"/>
    <w:rsid w:val="00135902"/>
    <w:rsid w:val="00135EEC"/>
    <w:rsid w:val="00137966"/>
    <w:rsid w:val="0014024C"/>
    <w:rsid w:val="00141408"/>
    <w:rsid w:val="00141E4A"/>
    <w:rsid w:val="001428D6"/>
    <w:rsid w:val="00143572"/>
    <w:rsid w:val="001435CC"/>
    <w:rsid w:val="001446F4"/>
    <w:rsid w:val="001449F9"/>
    <w:rsid w:val="00144F1F"/>
    <w:rsid w:val="00145B7B"/>
    <w:rsid w:val="001466D1"/>
    <w:rsid w:val="00147B1C"/>
    <w:rsid w:val="0015225D"/>
    <w:rsid w:val="001536E8"/>
    <w:rsid w:val="0015487B"/>
    <w:rsid w:val="0015525C"/>
    <w:rsid w:val="00155980"/>
    <w:rsid w:val="00155ADF"/>
    <w:rsid w:val="00157CB5"/>
    <w:rsid w:val="00160FEC"/>
    <w:rsid w:val="0016205B"/>
    <w:rsid w:val="00162AFC"/>
    <w:rsid w:val="00165E39"/>
    <w:rsid w:val="0017022D"/>
    <w:rsid w:val="00170376"/>
    <w:rsid w:val="00171136"/>
    <w:rsid w:val="00171165"/>
    <w:rsid w:val="0017233A"/>
    <w:rsid w:val="00172F81"/>
    <w:rsid w:val="001747FC"/>
    <w:rsid w:val="00176975"/>
    <w:rsid w:val="001770AE"/>
    <w:rsid w:val="001814D1"/>
    <w:rsid w:val="00181BEC"/>
    <w:rsid w:val="001823B0"/>
    <w:rsid w:val="00191A46"/>
    <w:rsid w:val="00192764"/>
    <w:rsid w:val="001932C6"/>
    <w:rsid w:val="001A0E6F"/>
    <w:rsid w:val="001A0FF7"/>
    <w:rsid w:val="001A1298"/>
    <w:rsid w:val="001A12A2"/>
    <w:rsid w:val="001A45E8"/>
    <w:rsid w:val="001A4EC5"/>
    <w:rsid w:val="001A689A"/>
    <w:rsid w:val="001B0FB5"/>
    <w:rsid w:val="001B10CA"/>
    <w:rsid w:val="001B3906"/>
    <w:rsid w:val="001B3DF2"/>
    <w:rsid w:val="001C29DD"/>
    <w:rsid w:val="001C367B"/>
    <w:rsid w:val="001C4B10"/>
    <w:rsid w:val="001C4E25"/>
    <w:rsid w:val="001C5EED"/>
    <w:rsid w:val="001C776C"/>
    <w:rsid w:val="001D1B2B"/>
    <w:rsid w:val="001D3362"/>
    <w:rsid w:val="001D4384"/>
    <w:rsid w:val="001D45D5"/>
    <w:rsid w:val="001D4749"/>
    <w:rsid w:val="001E0F45"/>
    <w:rsid w:val="001E136C"/>
    <w:rsid w:val="001E23CF"/>
    <w:rsid w:val="001E3413"/>
    <w:rsid w:val="001E39EF"/>
    <w:rsid w:val="001E4721"/>
    <w:rsid w:val="001E5284"/>
    <w:rsid w:val="001F01C6"/>
    <w:rsid w:val="001F2D01"/>
    <w:rsid w:val="001F2F9C"/>
    <w:rsid w:val="001F6D37"/>
    <w:rsid w:val="001F6FC8"/>
    <w:rsid w:val="001F73F9"/>
    <w:rsid w:val="00200D20"/>
    <w:rsid w:val="00201306"/>
    <w:rsid w:val="00201767"/>
    <w:rsid w:val="00203546"/>
    <w:rsid w:val="002054AA"/>
    <w:rsid w:val="002064D1"/>
    <w:rsid w:val="00206686"/>
    <w:rsid w:val="00206734"/>
    <w:rsid w:val="00206918"/>
    <w:rsid w:val="00206C6F"/>
    <w:rsid w:val="0021051F"/>
    <w:rsid w:val="002113B7"/>
    <w:rsid w:val="002122E6"/>
    <w:rsid w:val="00215256"/>
    <w:rsid w:val="002160EA"/>
    <w:rsid w:val="0021671E"/>
    <w:rsid w:val="00216EDD"/>
    <w:rsid w:val="00221DC8"/>
    <w:rsid w:val="00222A9E"/>
    <w:rsid w:val="00223142"/>
    <w:rsid w:val="0022619C"/>
    <w:rsid w:val="00226EEA"/>
    <w:rsid w:val="002302AE"/>
    <w:rsid w:val="00235E74"/>
    <w:rsid w:val="0023642A"/>
    <w:rsid w:val="002401DE"/>
    <w:rsid w:val="00244D93"/>
    <w:rsid w:val="00245DF7"/>
    <w:rsid w:val="00245E56"/>
    <w:rsid w:val="00247262"/>
    <w:rsid w:val="00247336"/>
    <w:rsid w:val="00250103"/>
    <w:rsid w:val="002535B2"/>
    <w:rsid w:val="00254B1E"/>
    <w:rsid w:val="002557DE"/>
    <w:rsid w:val="002627A2"/>
    <w:rsid w:val="00266C35"/>
    <w:rsid w:val="002710AC"/>
    <w:rsid w:val="002710C5"/>
    <w:rsid w:val="002714F8"/>
    <w:rsid w:val="002739AB"/>
    <w:rsid w:val="002745D2"/>
    <w:rsid w:val="00275DA0"/>
    <w:rsid w:val="0027602A"/>
    <w:rsid w:val="002768AE"/>
    <w:rsid w:val="002771A8"/>
    <w:rsid w:val="00277495"/>
    <w:rsid w:val="00283AB1"/>
    <w:rsid w:val="00284381"/>
    <w:rsid w:val="00284DC8"/>
    <w:rsid w:val="002865F9"/>
    <w:rsid w:val="002902DF"/>
    <w:rsid w:val="00292165"/>
    <w:rsid w:val="00293658"/>
    <w:rsid w:val="00293AE8"/>
    <w:rsid w:val="00295D9F"/>
    <w:rsid w:val="00295FB6"/>
    <w:rsid w:val="002976A4"/>
    <w:rsid w:val="002A3337"/>
    <w:rsid w:val="002A3536"/>
    <w:rsid w:val="002A684E"/>
    <w:rsid w:val="002B2747"/>
    <w:rsid w:val="002B34C6"/>
    <w:rsid w:val="002B4A67"/>
    <w:rsid w:val="002B6BFF"/>
    <w:rsid w:val="002B6C34"/>
    <w:rsid w:val="002C22ED"/>
    <w:rsid w:val="002C768F"/>
    <w:rsid w:val="002D0E2A"/>
    <w:rsid w:val="002D0F7C"/>
    <w:rsid w:val="002D2225"/>
    <w:rsid w:val="002D4B7A"/>
    <w:rsid w:val="002E03C8"/>
    <w:rsid w:val="002E2129"/>
    <w:rsid w:val="002E4F8E"/>
    <w:rsid w:val="002E55E5"/>
    <w:rsid w:val="002E62EA"/>
    <w:rsid w:val="002F00D2"/>
    <w:rsid w:val="002F4AC4"/>
    <w:rsid w:val="002F739E"/>
    <w:rsid w:val="00300B50"/>
    <w:rsid w:val="0030124F"/>
    <w:rsid w:val="00301F45"/>
    <w:rsid w:val="00310627"/>
    <w:rsid w:val="00312FF6"/>
    <w:rsid w:val="00313BAE"/>
    <w:rsid w:val="00317ACA"/>
    <w:rsid w:val="00320734"/>
    <w:rsid w:val="003218AE"/>
    <w:rsid w:val="00323165"/>
    <w:rsid w:val="00325BF8"/>
    <w:rsid w:val="003300A8"/>
    <w:rsid w:val="00330927"/>
    <w:rsid w:val="003325C0"/>
    <w:rsid w:val="003347C6"/>
    <w:rsid w:val="003350BB"/>
    <w:rsid w:val="003358E9"/>
    <w:rsid w:val="00341949"/>
    <w:rsid w:val="00341BBF"/>
    <w:rsid w:val="00342C63"/>
    <w:rsid w:val="0034417F"/>
    <w:rsid w:val="003449AB"/>
    <w:rsid w:val="003467DD"/>
    <w:rsid w:val="00347E76"/>
    <w:rsid w:val="003500ED"/>
    <w:rsid w:val="003514FD"/>
    <w:rsid w:val="00352615"/>
    <w:rsid w:val="00353E84"/>
    <w:rsid w:val="003549E0"/>
    <w:rsid w:val="00360672"/>
    <w:rsid w:val="00361172"/>
    <w:rsid w:val="00361CD5"/>
    <w:rsid w:val="0036273D"/>
    <w:rsid w:val="00363FB6"/>
    <w:rsid w:val="003673DA"/>
    <w:rsid w:val="00367B8E"/>
    <w:rsid w:val="00371320"/>
    <w:rsid w:val="0037483A"/>
    <w:rsid w:val="003771E6"/>
    <w:rsid w:val="00377E61"/>
    <w:rsid w:val="00377F62"/>
    <w:rsid w:val="003800CA"/>
    <w:rsid w:val="003807BD"/>
    <w:rsid w:val="00382E10"/>
    <w:rsid w:val="00384083"/>
    <w:rsid w:val="0038414E"/>
    <w:rsid w:val="00385DE8"/>
    <w:rsid w:val="00386976"/>
    <w:rsid w:val="003871D8"/>
    <w:rsid w:val="003873C8"/>
    <w:rsid w:val="0038770D"/>
    <w:rsid w:val="003914E6"/>
    <w:rsid w:val="003939D4"/>
    <w:rsid w:val="00394404"/>
    <w:rsid w:val="00397434"/>
    <w:rsid w:val="003974B8"/>
    <w:rsid w:val="003978DC"/>
    <w:rsid w:val="003A048D"/>
    <w:rsid w:val="003A088D"/>
    <w:rsid w:val="003A3D72"/>
    <w:rsid w:val="003A656F"/>
    <w:rsid w:val="003A7968"/>
    <w:rsid w:val="003B2F9F"/>
    <w:rsid w:val="003B30BF"/>
    <w:rsid w:val="003B3CF4"/>
    <w:rsid w:val="003B462B"/>
    <w:rsid w:val="003B55E8"/>
    <w:rsid w:val="003B6E61"/>
    <w:rsid w:val="003C0C95"/>
    <w:rsid w:val="003C13AF"/>
    <w:rsid w:val="003C73E1"/>
    <w:rsid w:val="003C7418"/>
    <w:rsid w:val="003D0547"/>
    <w:rsid w:val="003D14B4"/>
    <w:rsid w:val="003D18A5"/>
    <w:rsid w:val="003D5D84"/>
    <w:rsid w:val="003D7CF7"/>
    <w:rsid w:val="003E0A6E"/>
    <w:rsid w:val="003E0B7A"/>
    <w:rsid w:val="003E3401"/>
    <w:rsid w:val="003E37B4"/>
    <w:rsid w:val="003E3F32"/>
    <w:rsid w:val="003E44B4"/>
    <w:rsid w:val="003E5D9F"/>
    <w:rsid w:val="003E6659"/>
    <w:rsid w:val="003E669A"/>
    <w:rsid w:val="003E6AC2"/>
    <w:rsid w:val="003F11FD"/>
    <w:rsid w:val="003F2286"/>
    <w:rsid w:val="003F2521"/>
    <w:rsid w:val="003F4029"/>
    <w:rsid w:val="003F4679"/>
    <w:rsid w:val="003F4E22"/>
    <w:rsid w:val="003F5C35"/>
    <w:rsid w:val="003F6A42"/>
    <w:rsid w:val="0040051C"/>
    <w:rsid w:val="004023D2"/>
    <w:rsid w:val="004077E1"/>
    <w:rsid w:val="004140EB"/>
    <w:rsid w:val="00422386"/>
    <w:rsid w:val="00422BD5"/>
    <w:rsid w:val="00425328"/>
    <w:rsid w:val="00425456"/>
    <w:rsid w:val="00425702"/>
    <w:rsid w:val="00427FC9"/>
    <w:rsid w:val="004310D1"/>
    <w:rsid w:val="0043361F"/>
    <w:rsid w:val="00433F8E"/>
    <w:rsid w:val="00434AF4"/>
    <w:rsid w:val="00440CD4"/>
    <w:rsid w:val="00440FF2"/>
    <w:rsid w:val="004418C3"/>
    <w:rsid w:val="00441D4D"/>
    <w:rsid w:val="00446703"/>
    <w:rsid w:val="00446C8F"/>
    <w:rsid w:val="004506DA"/>
    <w:rsid w:val="00451445"/>
    <w:rsid w:val="00453A41"/>
    <w:rsid w:val="0045408B"/>
    <w:rsid w:val="004622F4"/>
    <w:rsid w:val="004624CA"/>
    <w:rsid w:val="004630C6"/>
    <w:rsid w:val="00464780"/>
    <w:rsid w:val="004663E4"/>
    <w:rsid w:val="00471230"/>
    <w:rsid w:val="0047183D"/>
    <w:rsid w:val="004719C1"/>
    <w:rsid w:val="00472DC2"/>
    <w:rsid w:val="004738E1"/>
    <w:rsid w:val="00473E56"/>
    <w:rsid w:val="004764F2"/>
    <w:rsid w:val="00477B4D"/>
    <w:rsid w:val="0048240E"/>
    <w:rsid w:val="00482A4A"/>
    <w:rsid w:val="0049134F"/>
    <w:rsid w:val="00491DF7"/>
    <w:rsid w:val="00491E10"/>
    <w:rsid w:val="00492F07"/>
    <w:rsid w:val="00493F73"/>
    <w:rsid w:val="00493F90"/>
    <w:rsid w:val="004A0155"/>
    <w:rsid w:val="004A0839"/>
    <w:rsid w:val="004A0A5F"/>
    <w:rsid w:val="004A1D13"/>
    <w:rsid w:val="004A431B"/>
    <w:rsid w:val="004A4C51"/>
    <w:rsid w:val="004A51DC"/>
    <w:rsid w:val="004A5984"/>
    <w:rsid w:val="004B397C"/>
    <w:rsid w:val="004B4527"/>
    <w:rsid w:val="004B4BA3"/>
    <w:rsid w:val="004B7C29"/>
    <w:rsid w:val="004C21F1"/>
    <w:rsid w:val="004C241D"/>
    <w:rsid w:val="004C258F"/>
    <w:rsid w:val="004C2AFD"/>
    <w:rsid w:val="004C47A3"/>
    <w:rsid w:val="004D0820"/>
    <w:rsid w:val="004D1FD8"/>
    <w:rsid w:val="004D3738"/>
    <w:rsid w:val="004D4A5B"/>
    <w:rsid w:val="004D58CE"/>
    <w:rsid w:val="004D71C4"/>
    <w:rsid w:val="004E0DEF"/>
    <w:rsid w:val="004E157D"/>
    <w:rsid w:val="004E3A11"/>
    <w:rsid w:val="004E4320"/>
    <w:rsid w:val="004E46AA"/>
    <w:rsid w:val="004E6118"/>
    <w:rsid w:val="004E7BF2"/>
    <w:rsid w:val="004F1909"/>
    <w:rsid w:val="004F337E"/>
    <w:rsid w:val="004F3F82"/>
    <w:rsid w:val="004F77A9"/>
    <w:rsid w:val="00502220"/>
    <w:rsid w:val="00502F57"/>
    <w:rsid w:val="00503029"/>
    <w:rsid w:val="00506780"/>
    <w:rsid w:val="00507FD8"/>
    <w:rsid w:val="00510053"/>
    <w:rsid w:val="0051030E"/>
    <w:rsid w:val="00510862"/>
    <w:rsid w:val="00511F9C"/>
    <w:rsid w:val="00513A6C"/>
    <w:rsid w:val="00516C91"/>
    <w:rsid w:val="00520448"/>
    <w:rsid w:val="0052218C"/>
    <w:rsid w:val="0052522D"/>
    <w:rsid w:val="005252F7"/>
    <w:rsid w:val="0052622F"/>
    <w:rsid w:val="00527F54"/>
    <w:rsid w:val="005303EA"/>
    <w:rsid w:val="00530878"/>
    <w:rsid w:val="00530B7B"/>
    <w:rsid w:val="005318EA"/>
    <w:rsid w:val="00531DB7"/>
    <w:rsid w:val="005328E9"/>
    <w:rsid w:val="00532BD2"/>
    <w:rsid w:val="00533A80"/>
    <w:rsid w:val="005340FD"/>
    <w:rsid w:val="0053538B"/>
    <w:rsid w:val="0053642C"/>
    <w:rsid w:val="005369A0"/>
    <w:rsid w:val="00540F5D"/>
    <w:rsid w:val="00540F72"/>
    <w:rsid w:val="0054168B"/>
    <w:rsid w:val="00541CAC"/>
    <w:rsid w:val="00544A28"/>
    <w:rsid w:val="005470F8"/>
    <w:rsid w:val="00547406"/>
    <w:rsid w:val="00547DE2"/>
    <w:rsid w:val="00560A29"/>
    <w:rsid w:val="0056280A"/>
    <w:rsid w:val="005645CA"/>
    <w:rsid w:val="00567646"/>
    <w:rsid w:val="00567AF9"/>
    <w:rsid w:val="00571ED1"/>
    <w:rsid w:val="00574300"/>
    <w:rsid w:val="00575B52"/>
    <w:rsid w:val="00575EAC"/>
    <w:rsid w:val="0057618E"/>
    <w:rsid w:val="005766E4"/>
    <w:rsid w:val="005776B8"/>
    <w:rsid w:val="005809F5"/>
    <w:rsid w:val="00581258"/>
    <w:rsid w:val="00595898"/>
    <w:rsid w:val="00596921"/>
    <w:rsid w:val="005973EA"/>
    <w:rsid w:val="005A0FF4"/>
    <w:rsid w:val="005A1457"/>
    <w:rsid w:val="005A24C8"/>
    <w:rsid w:val="005A31DC"/>
    <w:rsid w:val="005A375F"/>
    <w:rsid w:val="005A3778"/>
    <w:rsid w:val="005A556B"/>
    <w:rsid w:val="005A6E64"/>
    <w:rsid w:val="005A737F"/>
    <w:rsid w:val="005B01C1"/>
    <w:rsid w:val="005B1974"/>
    <w:rsid w:val="005B25D8"/>
    <w:rsid w:val="005B25DA"/>
    <w:rsid w:val="005B294F"/>
    <w:rsid w:val="005B3612"/>
    <w:rsid w:val="005B50A8"/>
    <w:rsid w:val="005B5F29"/>
    <w:rsid w:val="005C1F1F"/>
    <w:rsid w:val="005C2CAA"/>
    <w:rsid w:val="005C42A2"/>
    <w:rsid w:val="005C467D"/>
    <w:rsid w:val="005C481E"/>
    <w:rsid w:val="005D2E47"/>
    <w:rsid w:val="005D55BC"/>
    <w:rsid w:val="005D72A0"/>
    <w:rsid w:val="005D748B"/>
    <w:rsid w:val="005E318D"/>
    <w:rsid w:val="005E48ED"/>
    <w:rsid w:val="005E53AC"/>
    <w:rsid w:val="005E5478"/>
    <w:rsid w:val="005E5744"/>
    <w:rsid w:val="005F0B59"/>
    <w:rsid w:val="005F15C8"/>
    <w:rsid w:val="005F204B"/>
    <w:rsid w:val="005F3692"/>
    <w:rsid w:val="005F5496"/>
    <w:rsid w:val="005F580C"/>
    <w:rsid w:val="005F745D"/>
    <w:rsid w:val="00602F69"/>
    <w:rsid w:val="00603620"/>
    <w:rsid w:val="00605226"/>
    <w:rsid w:val="006056AF"/>
    <w:rsid w:val="006057F4"/>
    <w:rsid w:val="006063E7"/>
    <w:rsid w:val="00606459"/>
    <w:rsid w:val="00610552"/>
    <w:rsid w:val="00612353"/>
    <w:rsid w:val="0061409C"/>
    <w:rsid w:val="00614308"/>
    <w:rsid w:val="00614BDA"/>
    <w:rsid w:val="006166DD"/>
    <w:rsid w:val="00617AB8"/>
    <w:rsid w:val="00621C6C"/>
    <w:rsid w:val="006223EF"/>
    <w:rsid w:val="0062671B"/>
    <w:rsid w:val="00630B1C"/>
    <w:rsid w:val="0063222B"/>
    <w:rsid w:val="00632F69"/>
    <w:rsid w:val="00633CED"/>
    <w:rsid w:val="00636063"/>
    <w:rsid w:val="0063712A"/>
    <w:rsid w:val="00642B65"/>
    <w:rsid w:val="00646088"/>
    <w:rsid w:val="006511CE"/>
    <w:rsid w:val="006511FC"/>
    <w:rsid w:val="00651B66"/>
    <w:rsid w:val="00653518"/>
    <w:rsid w:val="006537EF"/>
    <w:rsid w:val="00654BB4"/>
    <w:rsid w:val="00660C23"/>
    <w:rsid w:val="00660F6D"/>
    <w:rsid w:val="00661AF0"/>
    <w:rsid w:val="00664239"/>
    <w:rsid w:val="00670D8E"/>
    <w:rsid w:val="00670FE0"/>
    <w:rsid w:val="00673B0E"/>
    <w:rsid w:val="00674AEE"/>
    <w:rsid w:val="00675E23"/>
    <w:rsid w:val="0067717A"/>
    <w:rsid w:val="006800C7"/>
    <w:rsid w:val="006801B8"/>
    <w:rsid w:val="00682958"/>
    <w:rsid w:val="00682BD3"/>
    <w:rsid w:val="00687F7A"/>
    <w:rsid w:val="00690AA2"/>
    <w:rsid w:val="00691E23"/>
    <w:rsid w:val="0069586A"/>
    <w:rsid w:val="00696D9C"/>
    <w:rsid w:val="006A284B"/>
    <w:rsid w:val="006A2C45"/>
    <w:rsid w:val="006A2DA0"/>
    <w:rsid w:val="006A3E49"/>
    <w:rsid w:val="006A48B4"/>
    <w:rsid w:val="006A7A43"/>
    <w:rsid w:val="006A7BB0"/>
    <w:rsid w:val="006A7E12"/>
    <w:rsid w:val="006B0523"/>
    <w:rsid w:val="006B229C"/>
    <w:rsid w:val="006B4350"/>
    <w:rsid w:val="006B4ED4"/>
    <w:rsid w:val="006B70F9"/>
    <w:rsid w:val="006B7E5E"/>
    <w:rsid w:val="006C11CB"/>
    <w:rsid w:val="006C1BF0"/>
    <w:rsid w:val="006C244D"/>
    <w:rsid w:val="006C542D"/>
    <w:rsid w:val="006D0267"/>
    <w:rsid w:val="006D07E7"/>
    <w:rsid w:val="006D2AFE"/>
    <w:rsid w:val="006D3448"/>
    <w:rsid w:val="006D4C41"/>
    <w:rsid w:val="006D50A3"/>
    <w:rsid w:val="006D61DB"/>
    <w:rsid w:val="006D7186"/>
    <w:rsid w:val="006E755B"/>
    <w:rsid w:val="006F200E"/>
    <w:rsid w:val="006F2933"/>
    <w:rsid w:val="006F2B5F"/>
    <w:rsid w:val="006F4A13"/>
    <w:rsid w:val="006F567F"/>
    <w:rsid w:val="006F719C"/>
    <w:rsid w:val="006F746F"/>
    <w:rsid w:val="007017F6"/>
    <w:rsid w:val="00702E14"/>
    <w:rsid w:val="007072BA"/>
    <w:rsid w:val="00710F77"/>
    <w:rsid w:val="00713EE1"/>
    <w:rsid w:val="0071625E"/>
    <w:rsid w:val="0071765B"/>
    <w:rsid w:val="00720965"/>
    <w:rsid w:val="00720DFD"/>
    <w:rsid w:val="00723229"/>
    <w:rsid w:val="007242EA"/>
    <w:rsid w:val="0072514A"/>
    <w:rsid w:val="007255CC"/>
    <w:rsid w:val="00725EBA"/>
    <w:rsid w:val="00726230"/>
    <w:rsid w:val="00730366"/>
    <w:rsid w:val="00730DF7"/>
    <w:rsid w:val="00731A23"/>
    <w:rsid w:val="00732022"/>
    <w:rsid w:val="007329A7"/>
    <w:rsid w:val="00733327"/>
    <w:rsid w:val="00741CD9"/>
    <w:rsid w:val="0074779D"/>
    <w:rsid w:val="00747D02"/>
    <w:rsid w:val="00750879"/>
    <w:rsid w:val="007536AC"/>
    <w:rsid w:val="00753A7E"/>
    <w:rsid w:val="00761388"/>
    <w:rsid w:val="007663DB"/>
    <w:rsid w:val="0076651A"/>
    <w:rsid w:val="007666A0"/>
    <w:rsid w:val="00770566"/>
    <w:rsid w:val="00770950"/>
    <w:rsid w:val="007758D6"/>
    <w:rsid w:val="0077726E"/>
    <w:rsid w:val="00777340"/>
    <w:rsid w:val="00782C00"/>
    <w:rsid w:val="007833AC"/>
    <w:rsid w:val="00792D5B"/>
    <w:rsid w:val="00792F9C"/>
    <w:rsid w:val="00794177"/>
    <w:rsid w:val="007942D2"/>
    <w:rsid w:val="007A1B55"/>
    <w:rsid w:val="007A21FD"/>
    <w:rsid w:val="007A3E3D"/>
    <w:rsid w:val="007A4324"/>
    <w:rsid w:val="007A5367"/>
    <w:rsid w:val="007B1D4C"/>
    <w:rsid w:val="007B32F7"/>
    <w:rsid w:val="007B4BFD"/>
    <w:rsid w:val="007B4FBB"/>
    <w:rsid w:val="007B6B17"/>
    <w:rsid w:val="007C0761"/>
    <w:rsid w:val="007C0D34"/>
    <w:rsid w:val="007C17CD"/>
    <w:rsid w:val="007C5E42"/>
    <w:rsid w:val="007D268F"/>
    <w:rsid w:val="007D31EC"/>
    <w:rsid w:val="007D4126"/>
    <w:rsid w:val="007D70A2"/>
    <w:rsid w:val="007D745B"/>
    <w:rsid w:val="007E0BED"/>
    <w:rsid w:val="007E3F6E"/>
    <w:rsid w:val="007E4BB2"/>
    <w:rsid w:val="007E4EB1"/>
    <w:rsid w:val="007E66DE"/>
    <w:rsid w:val="007E6D59"/>
    <w:rsid w:val="007F18AD"/>
    <w:rsid w:val="007F283E"/>
    <w:rsid w:val="007F3C51"/>
    <w:rsid w:val="007F4FCD"/>
    <w:rsid w:val="007F53BB"/>
    <w:rsid w:val="007F5A03"/>
    <w:rsid w:val="008005F4"/>
    <w:rsid w:val="00800C4C"/>
    <w:rsid w:val="00802BF7"/>
    <w:rsid w:val="008037BB"/>
    <w:rsid w:val="008044C5"/>
    <w:rsid w:val="00805D31"/>
    <w:rsid w:val="0080771F"/>
    <w:rsid w:val="00810315"/>
    <w:rsid w:val="00812215"/>
    <w:rsid w:val="00812E90"/>
    <w:rsid w:val="00812F94"/>
    <w:rsid w:val="00814247"/>
    <w:rsid w:val="008145E9"/>
    <w:rsid w:val="0081503E"/>
    <w:rsid w:val="008178A4"/>
    <w:rsid w:val="00820655"/>
    <w:rsid w:val="00820792"/>
    <w:rsid w:val="008219D1"/>
    <w:rsid w:val="008227A4"/>
    <w:rsid w:val="00822874"/>
    <w:rsid w:val="00823BDB"/>
    <w:rsid w:val="00823C7C"/>
    <w:rsid w:val="00827A80"/>
    <w:rsid w:val="00830928"/>
    <w:rsid w:val="00830AB6"/>
    <w:rsid w:val="00834B83"/>
    <w:rsid w:val="008358B0"/>
    <w:rsid w:val="0084454B"/>
    <w:rsid w:val="00845755"/>
    <w:rsid w:val="00846F0F"/>
    <w:rsid w:val="00852613"/>
    <w:rsid w:val="008527A1"/>
    <w:rsid w:val="00852C3F"/>
    <w:rsid w:val="00853FEE"/>
    <w:rsid w:val="008552F2"/>
    <w:rsid w:val="008558BC"/>
    <w:rsid w:val="00856BF3"/>
    <w:rsid w:val="0086046A"/>
    <w:rsid w:val="008610FA"/>
    <w:rsid w:val="00870617"/>
    <w:rsid w:val="0087124E"/>
    <w:rsid w:val="008712BD"/>
    <w:rsid w:val="00871F5B"/>
    <w:rsid w:val="00873BB3"/>
    <w:rsid w:val="00875361"/>
    <w:rsid w:val="00875C27"/>
    <w:rsid w:val="0087695D"/>
    <w:rsid w:val="00882890"/>
    <w:rsid w:val="00884DC1"/>
    <w:rsid w:val="008859B7"/>
    <w:rsid w:val="00885FBD"/>
    <w:rsid w:val="00891304"/>
    <w:rsid w:val="00897236"/>
    <w:rsid w:val="008A4C9B"/>
    <w:rsid w:val="008A5133"/>
    <w:rsid w:val="008A669C"/>
    <w:rsid w:val="008B528D"/>
    <w:rsid w:val="008C71D3"/>
    <w:rsid w:val="008C72D0"/>
    <w:rsid w:val="008D0815"/>
    <w:rsid w:val="008D141D"/>
    <w:rsid w:val="008D1809"/>
    <w:rsid w:val="008D2917"/>
    <w:rsid w:val="008D2CC6"/>
    <w:rsid w:val="008D4004"/>
    <w:rsid w:val="008D51C0"/>
    <w:rsid w:val="008D541E"/>
    <w:rsid w:val="008D58E5"/>
    <w:rsid w:val="008D5ADF"/>
    <w:rsid w:val="008E2FAD"/>
    <w:rsid w:val="008E4374"/>
    <w:rsid w:val="008E5E1C"/>
    <w:rsid w:val="008E6499"/>
    <w:rsid w:val="008E68CF"/>
    <w:rsid w:val="008E696D"/>
    <w:rsid w:val="008F0D47"/>
    <w:rsid w:val="008F2A9B"/>
    <w:rsid w:val="008F30FA"/>
    <w:rsid w:val="008F3B9B"/>
    <w:rsid w:val="009035B1"/>
    <w:rsid w:val="00903F81"/>
    <w:rsid w:val="009066CE"/>
    <w:rsid w:val="009073CF"/>
    <w:rsid w:val="009076A7"/>
    <w:rsid w:val="00911860"/>
    <w:rsid w:val="00914C8B"/>
    <w:rsid w:val="00920FD0"/>
    <w:rsid w:val="00923C13"/>
    <w:rsid w:val="00923EF9"/>
    <w:rsid w:val="00925FFA"/>
    <w:rsid w:val="00926048"/>
    <w:rsid w:val="009260BC"/>
    <w:rsid w:val="00926DC8"/>
    <w:rsid w:val="00927855"/>
    <w:rsid w:val="00931484"/>
    <w:rsid w:val="00931921"/>
    <w:rsid w:val="00931FBC"/>
    <w:rsid w:val="009322F9"/>
    <w:rsid w:val="009327C4"/>
    <w:rsid w:val="00933270"/>
    <w:rsid w:val="00933A95"/>
    <w:rsid w:val="009344C6"/>
    <w:rsid w:val="00934864"/>
    <w:rsid w:val="00934DCB"/>
    <w:rsid w:val="00936784"/>
    <w:rsid w:val="0093774E"/>
    <w:rsid w:val="00940EAC"/>
    <w:rsid w:val="00941680"/>
    <w:rsid w:val="00941FD6"/>
    <w:rsid w:val="009427DF"/>
    <w:rsid w:val="00942FAA"/>
    <w:rsid w:val="009439A9"/>
    <w:rsid w:val="0094471E"/>
    <w:rsid w:val="00953FCF"/>
    <w:rsid w:val="009567EB"/>
    <w:rsid w:val="0095751E"/>
    <w:rsid w:val="00962405"/>
    <w:rsid w:val="0096297A"/>
    <w:rsid w:val="00963FAB"/>
    <w:rsid w:val="009641B2"/>
    <w:rsid w:val="009650AC"/>
    <w:rsid w:val="009657CD"/>
    <w:rsid w:val="00966D14"/>
    <w:rsid w:val="00966DE8"/>
    <w:rsid w:val="009708C6"/>
    <w:rsid w:val="00971709"/>
    <w:rsid w:val="00975658"/>
    <w:rsid w:val="00977064"/>
    <w:rsid w:val="00977081"/>
    <w:rsid w:val="0098246F"/>
    <w:rsid w:val="009825BE"/>
    <w:rsid w:val="00982842"/>
    <w:rsid w:val="00982EA5"/>
    <w:rsid w:val="0098300C"/>
    <w:rsid w:val="009831A1"/>
    <w:rsid w:val="00985B27"/>
    <w:rsid w:val="00987883"/>
    <w:rsid w:val="0099132D"/>
    <w:rsid w:val="00991AFB"/>
    <w:rsid w:val="0099300A"/>
    <w:rsid w:val="0099589C"/>
    <w:rsid w:val="009968A6"/>
    <w:rsid w:val="0099768D"/>
    <w:rsid w:val="00997AF0"/>
    <w:rsid w:val="009A04A3"/>
    <w:rsid w:val="009A0856"/>
    <w:rsid w:val="009A1EE3"/>
    <w:rsid w:val="009A5069"/>
    <w:rsid w:val="009A7AFC"/>
    <w:rsid w:val="009B0D6A"/>
    <w:rsid w:val="009B48C8"/>
    <w:rsid w:val="009B6F64"/>
    <w:rsid w:val="009B760A"/>
    <w:rsid w:val="009C00CE"/>
    <w:rsid w:val="009C0B8D"/>
    <w:rsid w:val="009C353B"/>
    <w:rsid w:val="009C3F1E"/>
    <w:rsid w:val="009C5A2C"/>
    <w:rsid w:val="009C73AE"/>
    <w:rsid w:val="009D741C"/>
    <w:rsid w:val="009D764D"/>
    <w:rsid w:val="009E0A13"/>
    <w:rsid w:val="009E0E67"/>
    <w:rsid w:val="009E1536"/>
    <w:rsid w:val="009E1DE9"/>
    <w:rsid w:val="009E28EC"/>
    <w:rsid w:val="009E341B"/>
    <w:rsid w:val="009E39EF"/>
    <w:rsid w:val="009E3CEF"/>
    <w:rsid w:val="009E5B1A"/>
    <w:rsid w:val="009E5B3D"/>
    <w:rsid w:val="009E6B45"/>
    <w:rsid w:val="009F1334"/>
    <w:rsid w:val="009F14F9"/>
    <w:rsid w:val="009F2443"/>
    <w:rsid w:val="009F37E0"/>
    <w:rsid w:val="009F4CC1"/>
    <w:rsid w:val="009F537D"/>
    <w:rsid w:val="009F55EE"/>
    <w:rsid w:val="009F68F5"/>
    <w:rsid w:val="009F6FE9"/>
    <w:rsid w:val="009F7867"/>
    <w:rsid w:val="00A00F3A"/>
    <w:rsid w:val="00A03992"/>
    <w:rsid w:val="00A116B6"/>
    <w:rsid w:val="00A11D96"/>
    <w:rsid w:val="00A12DD8"/>
    <w:rsid w:val="00A1345F"/>
    <w:rsid w:val="00A14143"/>
    <w:rsid w:val="00A147FD"/>
    <w:rsid w:val="00A14B35"/>
    <w:rsid w:val="00A15851"/>
    <w:rsid w:val="00A15F07"/>
    <w:rsid w:val="00A172E0"/>
    <w:rsid w:val="00A20068"/>
    <w:rsid w:val="00A20FAD"/>
    <w:rsid w:val="00A36505"/>
    <w:rsid w:val="00A37FE0"/>
    <w:rsid w:val="00A42BE8"/>
    <w:rsid w:val="00A4365B"/>
    <w:rsid w:val="00A43AAC"/>
    <w:rsid w:val="00A523AB"/>
    <w:rsid w:val="00A52A68"/>
    <w:rsid w:val="00A52C93"/>
    <w:rsid w:val="00A534F6"/>
    <w:rsid w:val="00A60203"/>
    <w:rsid w:val="00A60225"/>
    <w:rsid w:val="00A606A9"/>
    <w:rsid w:val="00A614CC"/>
    <w:rsid w:val="00A62B91"/>
    <w:rsid w:val="00A63AF0"/>
    <w:rsid w:val="00A63FD9"/>
    <w:rsid w:val="00A65EFD"/>
    <w:rsid w:val="00A67702"/>
    <w:rsid w:val="00A6785E"/>
    <w:rsid w:val="00A71C5F"/>
    <w:rsid w:val="00A7409F"/>
    <w:rsid w:val="00A74406"/>
    <w:rsid w:val="00A761D4"/>
    <w:rsid w:val="00A77870"/>
    <w:rsid w:val="00A779EE"/>
    <w:rsid w:val="00A81316"/>
    <w:rsid w:val="00A86AA5"/>
    <w:rsid w:val="00A86E82"/>
    <w:rsid w:val="00A871CF"/>
    <w:rsid w:val="00A92F0C"/>
    <w:rsid w:val="00A9420E"/>
    <w:rsid w:val="00A944BB"/>
    <w:rsid w:val="00A947DE"/>
    <w:rsid w:val="00A948BE"/>
    <w:rsid w:val="00A94D76"/>
    <w:rsid w:val="00A94D97"/>
    <w:rsid w:val="00AA2669"/>
    <w:rsid w:val="00AA3714"/>
    <w:rsid w:val="00AA48D9"/>
    <w:rsid w:val="00AB2C6A"/>
    <w:rsid w:val="00AB5334"/>
    <w:rsid w:val="00AB640A"/>
    <w:rsid w:val="00AC0848"/>
    <w:rsid w:val="00AC16E0"/>
    <w:rsid w:val="00AC1A38"/>
    <w:rsid w:val="00AC3658"/>
    <w:rsid w:val="00AC409A"/>
    <w:rsid w:val="00AC4505"/>
    <w:rsid w:val="00AC4A7A"/>
    <w:rsid w:val="00AC56B9"/>
    <w:rsid w:val="00AD1FF6"/>
    <w:rsid w:val="00AD241A"/>
    <w:rsid w:val="00AD483B"/>
    <w:rsid w:val="00AD7582"/>
    <w:rsid w:val="00AD75C7"/>
    <w:rsid w:val="00AE0F88"/>
    <w:rsid w:val="00AE30A6"/>
    <w:rsid w:val="00AE3382"/>
    <w:rsid w:val="00AE639D"/>
    <w:rsid w:val="00AE6E81"/>
    <w:rsid w:val="00AF0A1B"/>
    <w:rsid w:val="00AF209F"/>
    <w:rsid w:val="00AF2A08"/>
    <w:rsid w:val="00AF3F15"/>
    <w:rsid w:val="00AF49A2"/>
    <w:rsid w:val="00AF5ED8"/>
    <w:rsid w:val="00AF659E"/>
    <w:rsid w:val="00AF69A7"/>
    <w:rsid w:val="00AF7CA4"/>
    <w:rsid w:val="00B050A7"/>
    <w:rsid w:val="00B05E68"/>
    <w:rsid w:val="00B0756D"/>
    <w:rsid w:val="00B07656"/>
    <w:rsid w:val="00B12B0A"/>
    <w:rsid w:val="00B12FFD"/>
    <w:rsid w:val="00B2241C"/>
    <w:rsid w:val="00B227B7"/>
    <w:rsid w:val="00B254C2"/>
    <w:rsid w:val="00B31F9E"/>
    <w:rsid w:val="00B3204E"/>
    <w:rsid w:val="00B32F62"/>
    <w:rsid w:val="00B336E5"/>
    <w:rsid w:val="00B33894"/>
    <w:rsid w:val="00B3769C"/>
    <w:rsid w:val="00B4354F"/>
    <w:rsid w:val="00B43C24"/>
    <w:rsid w:val="00B44DA8"/>
    <w:rsid w:val="00B4765E"/>
    <w:rsid w:val="00B50B77"/>
    <w:rsid w:val="00B51EEA"/>
    <w:rsid w:val="00B51F3D"/>
    <w:rsid w:val="00B543FB"/>
    <w:rsid w:val="00B55BC2"/>
    <w:rsid w:val="00B56013"/>
    <w:rsid w:val="00B56690"/>
    <w:rsid w:val="00B57328"/>
    <w:rsid w:val="00B57831"/>
    <w:rsid w:val="00B57CD7"/>
    <w:rsid w:val="00B60393"/>
    <w:rsid w:val="00B61BB0"/>
    <w:rsid w:val="00B6259E"/>
    <w:rsid w:val="00B632B5"/>
    <w:rsid w:val="00B635DA"/>
    <w:rsid w:val="00B67661"/>
    <w:rsid w:val="00B702FA"/>
    <w:rsid w:val="00B77D04"/>
    <w:rsid w:val="00B820F0"/>
    <w:rsid w:val="00B86AA2"/>
    <w:rsid w:val="00B86AED"/>
    <w:rsid w:val="00B91BF8"/>
    <w:rsid w:val="00B95EFC"/>
    <w:rsid w:val="00B96835"/>
    <w:rsid w:val="00B9727F"/>
    <w:rsid w:val="00BA0C26"/>
    <w:rsid w:val="00BA2D21"/>
    <w:rsid w:val="00BA45BC"/>
    <w:rsid w:val="00BA5535"/>
    <w:rsid w:val="00BA6D47"/>
    <w:rsid w:val="00BA73C7"/>
    <w:rsid w:val="00BA7FAE"/>
    <w:rsid w:val="00BB60DD"/>
    <w:rsid w:val="00BB7A49"/>
    <w:rsid w:val="00BC1F07"/>
    <w:rsid w:val="00BC274F"/>
    <w:rsid w:val="00BC27BC"/>
    <w:rsid w:val="00BC74AB"/>
    <w:rsid w:val="00BD7277"/>
    <w:rsid w:val="00BE013C"/>
    <w:rsid w:val="00BE5139"/>
    <w:rsid w:val="00BE51DD"/>
    <w:rsid w:val="00BE6075"/>
    <w:rsid w:val="00BF11F4"/>
    <w:rsid w:val="00BF1A71"/>
    <w:rsid w:val="00BF2274"/>
    <w:rsid w:val="00BF261F"/>
    <w:rsid w:val="00BF2C3E"/>
    <w:rsid w:val="00BF437B"/>
    <w:rsid w:val="00BF6A51"/>
    <w:rsid w:val="00BF7B8D"/>
    <w:rsid w:val="00C00D79"/>
    <w:rsid w:val="00C027CF"/>
    <w:rsid w:val="00C03397"/>
    <w:rsid w:val="00C048D8"/>
    <w:rsid w:val="00C053C4"/>
    <w:rsid w:val="00C06ECF"/>
    <w:rsid w:val="00C07505"/>
    <w:rsid w:val="00C07588"/>
    <w:rsid w:val="00C1395E"/>
    <w:rsid w:val="00C150CA"/>
    <w:rsid w:val="00C172E5"/>
    <w:rsid w:val="00C21075"/>
    <w:rsid w:val="00C2713D"/>
    <w:rsid w:val="00C30DE6"/>
    <w:rsid w:val="00C34192"/>
    <w:rsid w:val="00C37578"/>
    <w:rsid w:val="00C37D60"/>
    <w:rsid w:val="00C41491"/>
    <w:rsid w:val="00C42B4D"/>
    <w:rsid w:val="00C43E12"/>
    <w:rsid w:val="00C43EFB"/>
    <w:rsid w:val="00C448BA"/>
    <w:rsid w:val="00C47F83"/>
    <w:rsid w:val="00C50C84"/>
    <w:rsid w:val="00C51F72"/>
    <w:rsid w:val="00C533DA"/>
    <w:rsid w:val="00C535B2"/>
    <w:rsid w:val="00C53F15"/>
    <w:rsid w:val="00C5460C"/>
    <w:rsid w:val="00C54E2D"/>
    <w:rsid w:val="00C60419"/>
    <w:rsid w:val="00C657D2"/>
    <w:rsid w:val="00C66ACE"/>
    <w:rsid w:val="00C72887"/>
    <w:rsid w:val="00C743C8"/>
    <w:rsid w:val="00C76280"/>
    <w:rsid w:val="00C801FB"/>
    <w:rsid w:val="00C81559"/>
    <w:rsid w:val="00C829AC"/>
    <w:rsid w:val="00C82C2D"/>
    <w:rsid w:val="00C87DCD"/>
    <w:rsid w:val="00C917F4"/>
    <w:rsid w:val="00C9530C"/>
    <w:rsid w:val="00C9762E"/>
    <w:rsid w:val="00CA006F"/>
    <w:rsid w:val="00CA0480"/>
    <w:rsid w:val="00CA0CCF"/>
    <w:rsid w:val="00CA14BF"/>
    <w:rsid w:val="00CA1E82"/>
    <w:rsid w:val="00CA5280"/>
    <w:rsid w:val="00CB1BA4"/>
    <w:rsid w:val="00CB58DF"/>
    <w:rsid w:val="00CB69C0"/>
    <w:rsid w:val="00CB7B88"/>
    <w:rsid w:val="00CC0A7E"/>
    <w:rsid w:val="00CC1160"/>
    <w:rsid w:val="00CC27C6"/>
    <w:rsid w:val="00CC4A54"/>
    <w:rsid w:val="00CC683F"/>
    <w:rsid w:val="00CD1913"/>
    <w:rsid w:val="00CD1CE7"/>
    <w:rsid w:val="00CD22CE"/>
    <w:rsid w:val="00CD392E"/>
    <w:rsid w:val="00CD3F29"/>
    <w:rsid w:val="00CE1DE7"/>
    <w:rsid w:val="00CE309B"/>
    <w:rsid w:val="00CE6D1B"/>
    <w:rsid w:val="00CF0072"/>
    <w:rsid w:val="00CF08AA"/>
    <w:rsid w:val="00CF49AF"/>
    <w:rsid w:val="00CF5672"/>
    <w:rsid w:val="00CF66CE"/>
    <w:rsid w:val="00CF7CF1"/>
    <w:rsid w:val="00D0168C"/>
    <w:rsid w:val="00D03E88"/>
    <w:rsid w:val="00D03FFB"/>
    <w:rsid w:val="00D0496B"/>
    <w:rsid w:val="00D06F15"/>
    <w:rsid w:val="00D07B5A"/>
    <w:rsid w:val="00D10D49"/>
    <w:rsid w:val="00D111E8"/>
    <w:rsid w:val="00D14616"/>
    <w:rsid w:val="00D146BC"/>
    <w:rsid w:val="00D15D5C"/>
    <w:rsid w:val="00D16075"/>
    <w:rsid w:val="00D17730"/>
    <w:rsid w:val="00D20D83"/>
    <w:rsid w:val="00D22115"/>
    <w:rsid w:val="00D22FED"/>
    <w:rsid w:val="00D25B9B"/>
    <w:rsid w:val="00D25F32"/>
    <w:rsid w:val="00D26328"/>
    <w:rsid w:val="00D26889"/>
    <w:rsid w:val="00D301D5"/>
    <w:rsid w:val="00D307BB"/>
    <w:rsid w:val="00D33737"/>
    <w:rsid w:val="00D34884"/>
    <w:rsid w:val="00D3762C"/>
    <w:rsid w:val="00D376A4"/>
    <w:rsid w:val="00D40949"/>
    <w:rsid w:val="00D418BD"/>
    <w:rsid w:val="00D440C1"/>
    <w:rsid w:val="00D44960"/>
    <w:rsid w:val="00D45F5B"/>
    <w:rsid w:val="00D517FE"/>
    <w:rsid w:val="00D540C4"/>
    <w:rsid w:val="00D544E5"/>
    <w:rsid w:val="00D57634"/>
    <w:rsid w:val="00D620ED"/>
    <w:rsid w:val="00D6282F"/>
    <w:rsid w:val="00D637B3"/>
    <w:rsid w:val="00D66F49"/>
    <w:rsid w:val="00D72F4B"/>
    <w:rsid w:val="00D751C9"/>
    <w:rsid w:val="00D753A0"/>
    <w:rsid w:val="00D75E2E"/>
    <w:rsid w:val="00D80EB9"/>
    <w:rsid w:val="00D840FC"/>
    <w:rsid w:val="00D84CFE"/>
    <w:rsid w:val="00D919AA"/>
    <w:rsid w:val="00D927DA"/>
    <w:rsid w:val="00D96887"/>
    <w:rsid w:val="00D97DE8"/>
    <w:rsid w:val="00DA11D6"/>
    <w:rsid w:val="00DA13D0"/>
    <w:rsid w:val="00DA18E1"/>
    <w:rsid w:val="00DA5F99"/>
    <w:rsid w:val="00DA631F"/>
    <w:rsid w:val="00DA70E7"/>
    <w:rsid w:val="00DB0F73"/>
    <w:rsid w:val="00DB1C46"/>
    <w:rsid w:val="00DB55DB"/>
    <w:rsid w:val="00DC10C8"/>
    <w:rsid w:val="00DC3DA6"/>
    <w:rsid w:val="00DC4152"/>
    <w:rsid w:val="00DC445C"/>
    <w:rsid w:val="00DC5DC0"/>
    <w:rsid w:val="00DC620D"/>
    <w:rsid w:val="00DC67C8"/>
    <w:rsid w:val="00DC704E"/>
    <w:rsid w:val="00DD100A"/>
    <w:rsid w:val="00DD2904"/>
    <w:rsid w:val="00DD443D"/>
    <w:rsid w:val="00DD6EF6"/>
    <w:rsid w:val="00DD6F19"/>
    <w:rsid w:val="00DD76E4"/>
    <w:rsid w:val="00DE061F"/>
    <w:rsid w:val="00DE1B59"/>
    <w:rsid w:val="00DE2526"/>
    <w:rsid w:val="00DE64B8"/>
    <w:rsid w:val="00DE66A8"/>
    <w:rsid w:val="00DF2971"/>
    <w:rsid w:val="00DF2A0C"/>
    <w:rsid w:val="00DF2C25"/>
    <w:rsid w:val="00DF494D"/>
    <w:rsid w:val="00DF7526"/>
    <w:rsid w:val="00E00863"/>
    <w:rsid w:val="00E021B5"/>
    <w:rsid w:val="00E03BAE"/>
    <w:rsid w:val="00E064DA"/>
    <w:rsid w:val="00E077B7"/>
    <w:rsid w:val="00E07F37"/>
    <w:rsid w:val="00E15550"/>
    <w:rsid w:val="00E16365"/>
    <w:rsid w:val="00E21CC0"/>
    <w:rsid w:val="00E23053"/>
    <w:rsid w:val="00E242BE"/>
    <w:rsid w:val="00E24DE7"/>
    <w:rsid w:val="00E2681F"/>
    <w:rsid w:val="00E26E0A"/>
    <w:rsid w:val="00E278F4"/>
    <w:rsid w:val="00E27CD9"/>
    <w:rsid w:val="00E27EDF"/>
    <w:rsid w:val="00E335D4"/>
    <w:rsid w:val="00E33697"/>
    <w:rsid w:val="00E35BAA"/>
    <w:rsid w:val="00E35ECB"/>
    <w:rsid w:val="00E36A10"/>
    <w:rsid w:val="00E40EEE"/>
    <w:rsid w:val="00E417F9"/>
    <w:rsid w:val="00E45DEA"/>
    <w:rsid w:val="00E5054E"/>
    <w:rsid w:val="00E51EFE"/>
    <w:rsid w:val="00E533C6"/>
    <w:rsid w:val="00E60A6D"/>
    <w:rsid w:val="00E61094"/>
    <w:rsid w:val="00E62AAE"/>
    <w:rsid w:val="00E640D4"/>
    <w:rsid w:val="00E659DC"/>
    <w:rsid w:val="00E65B73"/>
    <w:rsid w:val="00E65BBC"/>
    <w:rsid w:val="00E674A0"/>
    <w:rsid w:val="00E70573"/>
    <w:rsid w:val="00E71721"/>
    <w:rsid w:val="00E72526"/>
    <w:rsid w:val="00E7342F"/>
    <w:rsid w:val="00E73745"/>
    <w:rsid w:val="00E738B4"/>
    <w:rsid w:val="00E74BCE"/>
    <w:rsid w:val="00E75A5F"/>
    <w:rsid w:val="00E76099"/>
    <w:rsid w:val="00E774AD"/>
    <w:rsid w:val="00E776DA"/>
    <w:rsid w:val="00E776E4"/>
    <w:rsid w:val="00E81FAB"/>
    <w:rsid w:val="00E85811"/>
    <w:rsid w:val="00E8704F"/>
    <w:rsid w:val="00E91C81"/>
    <w:rsid w:val="00E92801"/>
    <w:rsid w:val="00E952BD"/>
    <w:rsid w:val="00E96A45"/>
    <w:rsid w:val="00EA0F2C"/>
    <w:rsid w:val="00EA47BF"/>
    <w:rsid w:val="00EA5440"/>
    <w:rsid w:val="00EA7A50"/>
    <w:rsid w:val="00EB1147"/>
    <w:rsid w:val="00EB50E6"/>
    <w:rsid w:val="00EB7A7F"/>
    <w:rsid w:val="00EC05E9"/>
    <w:rsid w:val="00EC1A11"/>
    <w:rsid w:val="00EC2337"/>
    <w:rsid w:val="00EC2E43"/>
    <w:rsid w:val="00EC4C2A"/>
    <w:rsid w:val="00EC61E3"/>
    <w:rsid w:val="00ED25A9"/>
    <w:rsid w:val="00ED6C25"/>
    <w:rsid w:val="00ED729E"/>
    <w:rsid w:val="00ED7D11"/>
    <w:rsid w:val="00EE3989"/>
    <w:rsid w:val="00EE45EC"/>
    <w:rsid w:val="00EE4E5C"/>
    <w:rsid w:val="00EE777C"/>
    <w:rsid w:val="00EF02AF"/>
    <w:rsid w:val="00EF0593"/>
    <w:rsid w:val="00EF0DFD"/>
    <w:rsid w:val="00EF6067"/>
    <w:rsid w:val="00EF6A4D"/>
    <w:rsid w:val="00F024FD"/>
    <w:rsid w:val="00F03BC7"/>
    <w:rsid w:val="00F0491C"/>
    <w:rsid w:val="00F04E66"/>
    <w:rsid w:val="00F10271"/>
    <w:rsid w:val="00F12C89"/>
    <w:rsid w:val="00F12F6B"/>
    <w:rsid w:val="00F13938"/>
    <w:rsid w:val="00F14BAA"/>
    <w:rsid w:val="00F15404"/>
    <w:rsid w:val="00F15E41"/>
    <w:rsid w:val="00F16A3A"/>
    <w:rsid w:val="00F226A7"/>
    <w:rsid w:val="00F2329E"/>
    <w:rsid w:val="00F23BBA"/>
    <w:rsid w:val="00F24196"/>
    <w:rsid w:val="00F257DB"/>
    <w:rsid w:val="00F338EE"/>
    <w:rsid w:val="00F33C09"/>
    <w:rsid w:val="00F35EA0"/>
    <w:rsid w:val="00F367FB"/>
    <w:rsid w:val="00F37407"/>
    <w:rsid w:val="00F440E4"/>
    <w:rsid w:val="00F46811"/>
    <w:rsid w:val="00F4747A"/>
    <w:rsid w:val="00F47865"/>
    <w:rsid w:val="00F47B28"/>
    <w:rsid w:val="00F506C4"/>
    <w:rsid w:val="00F51947"/>
    <w:rsid w:val="00F552CC"/>
    <w:rsid w:val="00F60D01"/>
    <w:rsid w:val="00F62EC0"/>
    <w:rsid w:val="00F62EEC"/>
    <w:rsid w:val="00F63048"/>
    <w:rsid w:val="00F63DE9"/>
    <w:rsid w:val="00F66AF7"/>
    <w:rsid w:val="00F704D4"/>
    <w:rsid w:val="00F72727"/>
    <w:rsid w:val="00F72DC2"/>
    <w:rsid w:val="00F7354E"/>
    <w:rsid w:val="00F7461C"/>
    <w:rsid w:val="00F76385"/>
    <w:rsid w:val="00F775A2"/>
    <w:rsid w:val="00F77B45"/>
    <w:rsid w:val="00F81CB1"/>
    <w:rsid w:val="00F83DD2"/>
    <w:rsid w:val="00F861D6"/>
    <w:rsid w:val="00F867AE"/>
    <w:rsid w:val="00F87BD2"/>
    <w:rsid w:val="00F900C9"/>
    <w:rsid w:val="00F924D0"/>
    <w:rsid w:val="00F93A03"/>
    <w:rsid w:val="00F94420"/>
    <w:rsid w:val="00FA1410"/>
    <w:rsid w:val="00FA3A44"/>
    <w:rsid w:val="00FA481D"/>
    <w:rsid w:val="00FA63E7"/>
    <w:rsid w:val="00FA781A"/>
    <w:rsid w:val="00FB19B0"/>
    <w:rsid w:val="00FB2323"/>
    <w:rsid w:val="00FB4545"/>
    <w:rsid w:val="00FB46B5"/>
    <w:rsid w:val="00FB58E3"/>
    <w:rsid w:val="00FB7E5D"/>
    <w:rsid w:val="00FC1EC6"/>
    <w:rsid w:val="00FC34C3"/>
    <w:rsid w:val="00FC3926"/>
    <w:rsid w:val="00FC7384"/>
    <w:rsid w:val="00FC7AD7"/>
    <w:rsid w:val="00FD394D"/>
    <w:rsid w:val="00FD3FC1"/>
    <w:rsid w:val="00FD422C"/>
    <w:rsid w:val="00FD4E7C"/>
    <w:rsid w:val="00FD5033"/>
    <w:rsid w:val="00FD6320"/>
    <w:rsid w:val="00FD6BFC"/>
    <w:rsid w:val="00FE27F3"/>
    <w:rsid w:val="00FE50C9"/>
    <w:rsid w:val="00FE5E32"/>
    <w:rsid w:val="00FF12DF"/>
    <w:rsid w:val="00FF143D"/>
    <w:rsid w:val="00FF427F"/>
    <w:rsid w:val="00FF594F"/>
    <w:rsid w:val="00FF6CD1"/>
    <w:rsid w:val="0A2C7CC5"/>
    <w:rsid w:val="0B676BC5"/>
    <w:rsid w:val="181B06C9"/>
    <w:rsid w:val="190F4016"/>
    <w:rsid w:val="39DB0E48"/>
    <w:rsid w:val="543E4A4A"/>
    <w:rsid w:val="54C31A03"/>
    <w:rsid w:val="686B1574"/>
    <w:rsid w:val="77D5017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ocked="1"/>
    <w:lsdException w:qFormat="1" w:unhideWhenUsed="0" w:uiPriority="9" w:semiHidden="0" w:name="heading 2" w:locked="1"/>
    <w:lsdException w:qFormat="1" w:unhideWhenUsed="0" w:uiPriority="0" w:semiHidden="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semiHidden="0" w:name="toc 4"/>
    <w:lsdException w:qFormat="1" w:uiPriority="39" w:semiHidden="0" w:name="toc 5"/>
    <w:lsdException w:uiPriority="39" w:semiHidden="0" w:name="toc 6"/>
    <w:lsdException w:qFormat="1" w:uiPriority="39" w:semiHidden="0" w:name="toc 7"/>
    <w:lsdException w:uiPriority="39" w:semiHidden="0" w:name="toc 8"/>
    <w:lsdException w:qFormat="1" w:uiPriority="39" w:semiHidden="0" w:name="toc 9"/>
    <w:lsdException w:uiPriority="99" w:name="Normal Indent"/>
    <w:lsdException w:qFormat="1" w:uiPriority="99" w:semiHidden="0" w:name="footnote text"/>
    <w:lsdException w:uiPriority="99" w:name="annotation text"/>
    <w:lsdException w:qFormat="1" w:unhideWhenUsed="0" w:uiPriority="99" w:semiHidden="0" w:name="header"/>
    <w:lsdException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qFormat="1"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qFormat="1"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jc w:val="center"/>
    </w:pPr>
    <w:rPr>
      <w:rFonts w:ascii="宋体" w:hAnsi="宋体" w:eastAsia="宋体" w:cs="Times New Roman"/>
      <w:color w:val="2A2A2A"/>
      <w:sz w:val="24"/>
      <w:szCs w:val="24"/>
      <w:lang w:val="en-US" w:eastAsia="zh-CN" w:bidi="ar-SA"/>
    </w:rPr>
  </w:style>
  <w:style w:type="paragraph" w:styleId="7">
    <w:name w:val="heading 1"/>
    <w:basedOn w:val="1"/>
    <w:next w:val="1"/>
    <w:link w:val="44"/>
    <w:autoRedefine/>
    <w:qFormat/>
    <w:locked/>
    <w:uiPriority w:val="9"/>
    <w:pPr>
      <w:keepNext/>
      <w:keepLines/>
      <w:widowControl w:val="0"/>
      <w:spacing w:before="340" w:after="330" w:line="578" w:lineRule="auto"/>
      <w:jc w:val="left"/>
      <w:outlineLvl w:val="0"/>
    </w:pPr>
    <w:rPr>
      <w:rFonts w:ascii="Calibri" w:hAnsi="Calibri" w:eastAsia="华文中宋"/>
      <w:b/>
      <w:bCs/>
      <w:color w:val="auto"/>
      <w:kern w:val="44"/>
      <w:sz w:val="32"/>
      <w:szCs w:val="44"/>
    </w:rPr>
  </w:style>
  <w:style w:type="paragraph" w:styleId="8">
    <w:name w:val="heading 2"/>
    <w:basedOn w:val="1"/>
    <w:next w:val="1"/>
    <w:link w:val="45"/>
    <w:qFormat/>
    <w:locked/>
    <w:uiPriority w:val="9"/>
    <w:pPr>
      <w:keepNext/>
      <w:keepLines/>
      <w:widowControl w:val="0"/>
      <w:spacing w:before="260" w:after="260" w:line="416" w:lineRule="auto"/>
      <w:jc w:val="left"/>
      <w:outlineLvl w:val="1"/>
    </w:pPr>
    <w:rPr>
      <w:rFonts w:ascii="Cambria" w:hAnsi="Cambria" w:eastAsia="华文中宋"/>
      <w:b/>
      <w:bCs/>
      <w:color w:val="auto"/>
      <w:sz w:val="28"/>
      <w:szCs w:val="32"/>
    </w:rPr>
  </w:style>
  <w:style w:type="paragraph" w:styleId="9">
    <w:name w:val="heading 3"/>
    <w:basedOn w:val="1"/>
    <w:next w:val="1"/>
    <w:link w:val="46"/>
    <w:qFormat/>
    <w:locked/>
    <w:uiPriority w:val="0"/>
    <w:pPr>
      <w:keepNext/>
      <w:keepLines/>
      <w:spacing w:before="260" w:after="260" w:line="416" w:lineRule="auto"/>
      <w:outlineLvl w:val="2"/>
    </w:pPr>
    <w:rPr>
      <w:b/>
      <w:bCs/>
      <w:sz w:val="32"/>
      <w:szCs w:val="32"/>
    </w:rPr>
  </w:style>
  <w:style w:type="character" w:default="1" w:styleId="40">
    <w:name w:val="Default Paragraph Font"/>
    <w:semiHidden/>
    <w:unhideWhenUsed/>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4"/>
    <w:qFormat/>
    <w:uiPriority w:val="99"/>
    <w:pPr>
      <w:spacing w:after="120"/>
      <w:ind w:left="420" w:leftChars="200" w:firstLine="420"/>
    </w:pPr>
  </w:style>
  <w:style w:type="paragraph" w:styleId="3">
    <w:name w:val="Body Text Indent"/>
    <w:basedOn w:val="1"/>
    <w:next w:val="1"/>
    <w:qFormat/>
    <w:uiPriority w:val="99"/>
    <w:pPr>
      <w:spacing w:line="360" w:lineRule="auto"/>
      <w:ind w:firstLine="540"/>
    </w:pPr>
  </w:style>
  <w:style w:type="paragraph" w:styleId="4">
    <w:name w:val="Body Text"/>
    <w:basedOn w:val="1"/>
    <w:next w:val="5"/>
    <w:link w:val="91"/>
    <w:autoRedefine/>
    <w:unhideWhenUsed/>
    <w:uiPriority w:val="99"/>
    <w:pPr>
      <w:spacing w:after="180"/>
      <w:jc w:val="left"/>
    </w:pPr>
  </w:style>
  <w:style w:type="paragraph" w:customStyle="1" w:styleId="5">
    <w:name w:val="style4"/>
    <w:basedOn w:val="1"/>
    <w:next w:val="6"/>
    <w:autoRedefine/>
    <w:qFormat/>
    <w:uiPriority w:val="99"/>
    <w:pPr>
      <w:spacing w:before="280" w:after="280"/>
    </w:pPr>
    <w:rPr>
      <w:sz w:val="18"/>
    </w:rPr>
  </w:style>
  <w:style w:type="paragraph" w:customStyle="1" w:styleId="6">
    <w:name w:val="2"/>
    <w:next w:val="1"/>
    <w:autoRedefine/>
    <w:qFormat/>
    <w:uiPriority w:val="99"/>
    <w:pPr>
      <w:widowControl w:val="0"/>
      <w:jc w:val="both"/>
    </w:pPr>
    <w:rPr>
      <w:rFonts w:ascii="Times New Roman" w:hAnsi="Times New Roman" w:eastAsia="宋体" w:cs="Times New Roman"/>
      <w:sz w:val="21"/>
      <w:szCs w:val="22"/>
      <w:lang w:val="en-US" w:eastAsia="zh-CN" w:bidi="ar-SA"/>
    </w:rPr>
  </w:style>
  <w:style w:type="paragraph" w:styleId="10">
    <w:name w:val="toc 7"/>
    <w:basedOn w:val="1"/>
    <w:next w:val="1"/>
    <w:autoRedefine/>
    <w:unhideWhenUsed/>
    <w:qFormat/>
    <w:uiPriority w:val="39"/>
    <w:pPr>
      <w:ind w:left="1440"/>
      <w:jc w:val="left"/>
    </w:pPr>
    <w:rPr>
      <w:rFonts w:ascii="Calibri" w:hAnsi="Calibri" w:cs="Calibri"/>
      <w:sz w:val="18"/>
      <w:szCs w:val="18"/>
    </w:rPr>
  </w:style>
  <w:style w:type="paragraph" w:styleId="11">
    <w:name w:val="List Number 2"/>
    <w:basedOn w:val="1"/>
    <w:autoRedefine/>
    <w:qFormat/>
    <w:uiPriority w:val="0"/>
    <w:pPr>
      <w:jc w:val="left"/>
    </w:pPr>
    <w:rPr>
      <w:rFonts w:ascii="新宋体" w:hAnsi="Times New Roman" w:eastAsia="新宋体"/>
      <w:color w:val="auto"/>
      <w:sz w:val="20"/>
      <w:szCs w:val="20"/>
      <w:lang w:eastAsia="en-US"/>
    </w:rPr>
  </w:style>
  <w:style w:type="paragraph" w:styleId="12">
    <w:name w:val="annotation text"/>
    <w:basedOn w:val="1"/>
    <w:link w:val="97"/>
    <w:semiHidden/>
    <w:unhideWhenUsed/>
    <w:uiPriority w:val="99"/>
    <w:pPr>
      <w:jc w:val="left"/>
    </w:pPr>
  </w:style>
  <w:style w:type="paragraph" w:styleId="13">
    <w:name w:val="toc 5"/>
    <w:basedOn w:val="1"/>
    <w:next w:val="1"/>
    <w:autoRedefine/>
    <w:unhideWhenUsed/>
    <w:qFormat/>
    <w:uiPriority w:val="39"/>
    <w:pPr>
      <w:ind w:left="960"/>
      <w:jc w:val="left"/>
    </w:pPr>
    <w:rPr>
      <w:rFonts w:ascii="Calibri" w:hAnsi="Calibri" w:cs="Calibri"/>
      <w:sz w:val="18"/>
      <w:szCs w:val="18"/>
    </w:rPr>
  </w:style>
  <w:style w:type="paragraph" w:styleId="14">
    <w:name w:val="toc 3"/>
    <w:basedOn w:val="1"/>
    <w:next w:val="1"/>
    <w:autoRedefine/>
    <w:unhideWhenUsed/>
    <w:qFormat/>
    <w:uiPriority w:val="39"/>
    <w:pPr>
      <w:ind w:left="480"/>
      <w:jc w:val="left"/>
    </w:pPr>
    <w:rPr>
      <w:rFonts w:ascii="Calibri" w:hAnsi="Calibri" w:cs="Calibri"/>
      <w:i/>
      <w:iCs/>
      <w:sz w:val="20"/>
      <w:szCs w:val="20"/>
    </w:rPr>
  </w:style>
  <w:style w:type="paragraph" w:styleId="15">
    <w:name w:val="Plain Text"/>
    <w:basedOn w:val="1"/>
    <w:link w:val="92"/>
    <w:autoRedefine/>
    <w:qFormat/>
    <w:uiPriority w:val="99"/>
    <w:pPr>
      <w:widowControl w:val="0"/>
      <w:autoSpaceDE w:val="0"/>
      <w:autoSpaceDN w:val="0"/>
      <w:jc w:val="left"/>
    </w:pPr>
    <w:rPr>
      <w:rFonts w:hAnsi="Courier New"/>
      <w:color w:val="auto"/>
      <w:sz w:val="21"/>
      <w:szCs w:val="20"/>
      <w:lang w:val="zh-CN" w:bidi="zh-CN"/>
    </w:rPr>
  </w:style>
  <w:style w:type="paragraph" w:styleId="16">
    <w:name w:val="toc 8"/>
    <w:basedOn w:val="1"/>
    <w:next w:val="1"/>
    <w:autoRedefine/>
    <w:unhideWhenUsed/>
    <w:uiPriority w:val="39"/>
    <w:pPr>
      <w:ind w:left="1680"/>
      <w:jc w:val="left"/>
    </w:pPr>
    <w:rPr>
      <w:rFonts w:ascii="Calibri" w:hAnsi="Calibri" w:cs="Calibri"/>
      <w:sz w:val="18"/>
      <w:szCs w:val="18"/>
    </w:rPr>
  </w:style>
  <w:style w:type="paragraph" w:styleId="17">
    <w:name w:val="Date"/>
    <w:basedOn w:val="1"/>
    <w:next w:val="1"/>
    <w:link w:val="47"/>
    <w:autoRedefine/>
    <w:qFormat/>
    <w:uiPriority w:val="99"/>
    <w:pPr>
      <w:ind w:left="100" w:leftChars="2500"/>
    </w:pPr>
    <w:rPr>
      <w:rFonts w:hAnsi="Times New Roman"/>
      <w:color w:val="auto"/>
      <w:kern w:val="2"/>
    </w:rPr>
  </w:style>
  <w:style w:type="paragraph" w:styleId="18">
    <w:name w:val="Body Text Indent 2"/>
    <w:basedOn w:val="1"/>
    <w:link w:val="48"/>
    <w:autoRedefine/>
    <w:qFormat/>
    <w:uiPriority w:val="99"/>
    <w:pPr>
      <w:spacing w:line="160" w:lineRule="atLeast"/>
      <w:ind w:firstLine="570"/>
      <w:jc w:val="left"/>
    </w:pPr>
    <w:rPr>
      <w:rFonts w:ascii="Times New Roman" w:hAnsi="Times New Roman"/>
      <w:color w:val="auto"/>
      <w:kern w:val="2"/>
    </w:rPr>
  </w:style>
  <w:style w:type="paragraph" w:styleId="19">
    <w:name w:val="Balloon Text"/>
    <w:basedOn w:val="1"/>
    <w:link w:val="49"/>
    <w:autoRedefine/>
    <w:semiHidden/>
    <w:qFormat/>
    <w:uiPriority w:val="99"/>
    <w:rPr>
      <w:rFonts w:ascii="Times New Roman" w:hAnsi="Times New Roman"/>
      <w:color w:val="auto"/>
      <w:sz w:val="16"/>
      <w:szCs w:val="16"/>
    </w:rPr>
  </w:style>
  <w:style w:type="paragraph" w:styleId="20">
    <w:name w:val="footer"/>
    <w:basedOn w:val="1"/>
    <w:link w:val="50"/>
    <w:uiPriority w:val="99"/>
    <w:pPr>
      <w:tabs>
        <w:tab w:val="center" w:pos="4153"/>
        <w:tab w:val="right" w:pos="8306"/>
      </w:tabs>
      <w:snapToGrid w:val="0"/>
      <w:jc w:val="left"/>
    </w:pPr>
    <w:rPr>
      <w:rFonts w:ascii="Times New Roman" w:hAnsi="Times New Roman"/>
      <w:color w:val="auto"/>
      <w:sz w:val="18"/>
      <w:szCs w:val="18"/>
    </w:rPr>
  </w:style>
  <w:style w:type="paragraph" w:styleId="21">
    <w:name w:val="header"/>
    <w:basedOn w:val="1"/>
    <w:link w:val="51"/>
    <w:autoRedefine/>
    <w:qFormat/>
    <w:uiPriority w:val="99"/>
    <w:pPr>
      <w:pBdr>
        <w:bottom w:val="single" w:color="auto" w:sz="6" w:space="1"/>
      </w:pBdr>
      <w:tabs>
        <w:tab w:val="center" w:pos="4153"/>
        <w:tab w:val="right" w:pos="8306"/>
      </w:tabs>
      <w:snapToGrid w:val="0"/>
    </w:pPr>
    <w:rPr>
      <w:rFonts w:ascii="Times New Roman" w:hAnsi="Times New Roman"/>
      <w:color w:val="auto"/>
      <w:sz w:val="18"/>
      <w:szCs w:val="18"/>
    </w:rPr>
  </w:style>
  <w:style w:type="paragraph" w:styleId="22">
    <w:name w:val="toc 1"/>
    <w:basedOn w:val="1"/>
    <w:next w:val="1"/>
    <w:unhideWhenUsed/>
    <w:qFormat/>
    <w:uiPriority w:val="39"/>
    <w:pPr>
      <w:spacing w:before="120" w:after="120"/>
      <w:jc w:val="left"/>
    </w:pPr>
    <w:rPr>
      <w:rFonts w:ascii="Calibri" w:hAnsi="Calibri" w:cs="Calibri"/>
      <w:b/>
      <w:bCs/>
      <w:caps/>
      <w:sz w:val="20"/>
      <w:szCs w:val="20"/>
    </w:rPr>
  </w:style>
  <w:style w:type="paragraph" w:styleId="23">
    <w:name w:val="toc 4"/>
    <w:basedOn w:val="1"/>
    <w:next w:val="1"/>
    <w:autoRedefine/>
    <w:unhideWhenUsed/>
    <w:uiPriority w:val="39"/>
    <w:pPr>
      <w:ind w:left="720"/>
      <w:jc w:val="left"/>
    </w:pPr>
    <w:rPr>
      <w:rFonts w:ascii="Calibri" w:hAnsi="Calibri" w:cs="Calibri"/>
      <w:sz w:val="18"/>
      <w:szCs w:val="18"/>
    </w:rPr>
  </w:style>
  <w:style w:type="paragraph" w:styleId="24">
    <w:name w:val="Subtitle"/>
    <w:basedOn w:val="1"/>
    <w:next w:val="1"/>
    <w:link w:val="52"/>
    <w:autoRedefine/>
    <w:qFormat/>
    <w:locked/>
    <w:uiPriority w:val="0"/>
    <w:pPr>
      <w:spacing w:before="240" w:after="60" w:line="312" w:lineRule="auto"/>
      <w:outlineLvl w:val="1"/>
    </w:pPr>
    <w:rPr>
      <w:rFonts w:ascii="Cambria" w:hAnsi="Cambria"/>
      <w:b/>
      <w:bCs/>
      <w:kern w:val="28"/>
      <w:sz w:val="32"/>
      <w:szCs w:val="32"/>
    </w:rPr>
  </w:style>
  <w:style w:type="paragraph" w:styleId="25">
    <w:name w:val="footnote text"/>
    <w:basedOn w:val="1"/>
    <w:link w:val="53"/>
    <w:unhideWhenUsed/>
    <w:qFormat/>
    <w:uiPriority w:val="99"/>
    <w:pPr>
      <w:jc w:val="left"/>
    </w:pPr>
    <w:rPr>
      <w:rFonts w:ascii="Calibri" w:hAnsi="Calibri"/>
      <w:color w:val="auto"/>
      <w:sz w:val="20"/>
      <w:szCs w:val="20"/>
    </w:rPr>
  </w:style>
  <w:style w:type="paragraph" w:styleId="26">
    <w:name w:val="toc 6"/>
    <w:basedOn w:val="1"/>
    <w:next w:val="1"/>
    <w:autoRedefine/>
    <w:unhideWhenUsed/>
    <w:uiPriority w:val="39"/>
    <w:pPr>
      <w:ind w:left="1200"/>
      <w:jc w:val="left"/>
    </w:pPr>
    <w:rPr>
      <w:rFonts w:ascii="Calibri" w:hAnsi="Calibri" w:cs="Calibri"/>
      <w:sz w:val="18"/>
      <w:szCs w:val="18"/>
    </w:rPr>
  </w:style>
  <w:style w:type="paragraph" w:styleId="27">
    <w:name w:val="toc 2"/>
    <w:basedOn w:val="1"/>
    <w:next w:val="1"/>
    <w:autoRedefine/>
    <w:unhideWhenUsed/>
    <w:qFormat/>
    <w:uiPriority w:val="39"/>
    <w:pPr>
      <w:ind w:left="240"/>
      <w:jc w:val="left"/>
    </w:pPr>
    <w:rPr>
      <w:rFonts w:ascii="Calibri" w:hAnsi="Calibri" w:cs="Calibri"/>
      <w:smallCaps/>
      <w:sz w:val="20"/>
      <w:szCs w:val="20"/>
    </w:rPr>
  </w:style>
  <w:style w:type="paragraph" w:styleId="28">
    <w:name w:val="toc 9"/>
    <w:basedOn w:val="1"/>
    <w:next w:val="1"/>
    <w:autoRedefine/>
    <w:unhideWhenUsed/>
    <w:qFormat/>
    <w:uiPriority w:val="39"/>
    <w:pPr>
      <w:ind w:left="1920"/>
      <w:jc w:val="left"/>
    </w:pPr>
    <w:rPr>
      <w:rFonts w:ascii="Calibri" w:hAnsi="Calibri" w:cs="Calibri"/>
      <w:sz w:val="18"/>
      <w:szCs w:val="18"/>
    </w:rPr>
  </w:style>
  <w:style w:type="paragraph" w:styleId="29">
    <w:name w:val="HTML Preformatted"/>
    <w:basedOn w:val="1"/>
    <w:link w:val="54"/>
    <w:autoRedefine/>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color w:val="auto"/>
      <w:sz w:val="21"/>
      <w:szCs w:val="21"/>
    </w:rPr>
  </w:style>
  <w:style w:type="paragraph" w:styleId="30">
    <w:name w:val="Title"/>
    <w:basedOn w:val="1"/>
    <w:next w:val="1"/>
    <w:link w:val="55"/>
    <w:qFormat/>
    <w:locked/>
    <w:uiPriority w:val="0"/>
    <w:pPr>
      <w:spacing w:before="240" w:after="60"/>
      <w:outlineLvl w:val="0"/>
    </w:pPr>
    <w:rPr>
      <w:rFonts w:ascii="Cambria" w:hAnsi="Cambria"/>
      <w:b/>
      <w:bCs/>
      <w:sz w:val="32"/>
      <w:szCs w:val="32"/>
    </w:rPr>
  </w:style>
  <w:style w:type="paragraph" w:styleId="31">
    <w:name w:val="annotation subject"/>
    <w:basedOn w:val="12"/>
    <w:next w:val="12"/>
    <w:link w:val="98"/>
    <w:autoRedefine/>
    <w:semiHidden/>
    <w:unhideWhenUsed/>
    <w:qFormat/>
    <w:uiPriority w:val="99"/>
    <w:rPr>
      <w:b/>
      <w:bCs/>
    </w:rPr>
  </w:style>
  <w:style w:type="table" w:styleId="33">
    <w:name w:val="Table Grid"/>
    <w:basedOn w:val="32"/>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34">
    <w:name w:val="Light List Accent 6"/>
    <w:basedOn w:val="32"/>
    <w:autoRedefine/>
    <w:qFormat/>
    <w:uiPriority w:val="61"/>
    <w:tblPr>
      <w:tblBorders>
        <w:top w:val="single" w:color="F79646" w:sz="8" w:space="0"/>
        <w:left w:val="single" w:color="F79646" w:sz="8" w:space="0"/>
        <w:bottom w:val="single" w:color="F79646" w:sz="8" w:space="0"/>
        <w:right w:val="single" w:color="F79646" w:sz="8" w:space="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insideH w:val="nil"/>
          <w:insideV w:val="nil"/>
          <w:tl2br w:val="nil"/>
          <w:tr2bl w:val="nil"/>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insideH w:val="nil"/>
          <w:insideV w:val="nil"/>
          <w:tl2br w:val="nil"/>
          <w:tr2bl w:val="nil"/>
        </w:tcBorders>
      </w:tcPr>
    </w:tblStylePr>
    <w:tblStylePr w:type="band1Horz">
      <w:tblPr/>
      <w:tcPr>
        <w:tcBorders>
          <w:top w:val="single" w:color="F79646" w:sz="8" w:space="0"/>
          <w:left w:val="single" w:color="F79646" w:sz="8" w:space="0"/>
          <w:bottom w:val="single" w:color="F79646" w:sz="8" w:space="0"/>
          <w:right w:val="single" w:color="F79646" w:sz="8" w:space="0"/>
          <w:insideH w:val="nil"/>
          <w:insideV w:val="nil"/>
          <w:tl2br w:val="nil"/>
          <w:tr2bl w:val="nil"/>
        </w:tcBorders>
      </w:tcPr>
    </w:tblStylePr>
  </w:style>
  <w:style w:type="table" w:styleId="35">
    <w:name w:val="Light Grid Accent 6"/>
    <w:basedOn w:val="32"/>
    <w:autoRedefine/>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CellMar>
        <w:top w:w="0" w:type="dxa"/>
        <w:left w:w="108" w:type="dxa"/>
        <w:bottom w:w="0" w:type="dxa"/>
        <w:right w:w="108" w:type="dxa"/>
      </w:tblCellMar>
    </w:tblPr>
    <w:tblStylePr w:type="firstRow">
      <w:pPr>
        <w:spacing w:before="0" w:after="0" w:line="240" w:lineRule="auto"/>
      </w:pPr>
      <w:rPr>
        <w:rFonts w:eastAsia="Symbol"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l2br w:val="nil"/>
          <w:tr2bl w:val="nil"/>
        </w:tcBorders>
      </w:tcPr>
    </w:tblStylePr>
    <w:tblStylePr w:type="lastRow">
      <w:pPr>
        <w:spacing w:before="0" w:after="0" w:line="240" w:lineRule="auto"/>
      </w:pPr>
      <w:rPr>
        <w:rFonts w:eastAsia="Symbol"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l2br w:val="nil"/>
          <w:tr2bl w:val="nil"/>
        </w:tcBorders>
      </w:tcPr>
    </w:tblStylePr>
    <w:tblStylePr w:type="firstCol">
      <w:rPr>
        <w:rFonts w:eastAsia="Symbol" w:cs="Times New Roman"/>
        <w:b/>
        <w:bCs/>
      </w:rPr>
    </w:tblStylePr>
    <w:tblStylePr w:type="lastCol">
      <w:rPr>
        <w:rFonts w:eastAsia="Symbol" w:cs="Times New Roman"/>
        <w:b/>
        <w:bCs/>
      </w:rPr>
      <w:tblPr/>
      <w:tcPr>
        <w:tcBorders>
          <w:top w:val="single" w:color="F79646" w:sz="8" w:space="0"/>
          <w:left w:val="single" w:color="F79646" w:sz="8" w:space="0"/>
          <w:bottom w:val="single" w:color="F79646" w:sz="8" w:space="0"/>
          <w:right w:val="single" w:color="F79646" w:sz="8" w:space="0"/>
          <w:insideH w:val="nil"/>
          <w:insideV w:val="nil"/>
          <w:tl2br w:val="nil"/>
          <w:tr2bl w:val="nil"/>
        </w:tcBorders>
      </w:tcPr>
    </w:tblStylePr>
    <w:tblStylePr w:type="band1Vert">
      <w:tblPr/>
      <w:tcPr>
        <w:tcBorders>
          <w:top w:val="single" w:color="F79646" w:sz="8" w:space="0"/>
          <w:left w:val="single" w:color="F79646" w:sz="8" w:space="0"/>
          <w:bottom w:val="single" w:color="F79646" w:sz="8" w:space="0"/>
          <w:right w:val="single" w:color="F79646" w:sz="8" w:space="0"/>
          <w:insideH w:val="nil"/>
          <w:insideV w:val="nil"/>
          <w:tl2br w:val="nil"/>
          <w:tr2bl w:val="nil"/>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H w:val="nil"/>
          <w:insideV w:val="single" w:sz="8" w:space="0"/>
          <w:tl2br w:val="nil"/>
          <w:tr2bl w:val="nil"/>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H w:val="nil"/>
          <w:insideV w:val="single" w:sz="8" w:space="0"/>
          <w:tl2br w:val="nil"/>
          <w:tr2bl w:val="nil"/>
        </w:tcBorders>
      </w:tcPr>
    </w:tblStylePr>
  </w:style>
  <w:style w:type="table" w:styleId="36">
    <w:name w:val="Medium Shading 1 Accent 6"/>
    <w:basedOn w:val="32"/>
    <w:autoRedefine/>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l2br w:val="nil"/>
          <w:tr2bl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l2br w:val="nil"/>
          <w:tr2bl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top w:val="nil"/>
          <w:left w:val="nil"/>
          <w:bottom w:val="nil"/>
          <w:right w:val="nil"/>
          <w:insideH w:val="nil"/>
          <w:insideV w:val="nil"/>
          <w:tl2br w:val="nil"/>
          <w:tr2bl w:val="nil"/>
        </w:tcBorders>
        <w:shd w:val="clear" w:color="auto" w:fill="FDE4D0"/>
      </w:tcPr>
    </w:tblStylePr>
    <w:tblStylePr w:type="band2Horz">
      <w:tblPr/>
      <w:tcPr>
        <w:tcBorders>
          <w:top w:val="nil"/>
          <w:left w:val="nil"/>
          <w:bottom w:val="nil"/>
          <w:right w:val="nil"/>
          <w:insideH w:val="nil"/>
          <w:insideV w:val="nil"/>
          <w:tl2br w:val="nil"/>
          <w:tr2bl w:val="nil"/>
        </w:tcBorders>
      </w:tcPr>
    </w:tblStylePr>
  </w:style>
  <w:style w:type="table" w:styleId="37">
    <w:name w:val="Medium Shading 2 Accent 3"/>
    <w:basedOn w:val="32"/>
    <w:autoRedefine/>
    <w:qFormat/>
    <w:uiPriority w:val="64"/>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l2br w:val="nil"/>
          <w:tr2bl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l2br w:val="nil"/>
          <w:tr2bl w:val="nil"/>
        </w:tcBorders>
        <w:shd w:val="clear" w:color="auto" w:fill="9BBB59"/>
      </w:tcPr>
    </w:tblStylePr>
    <w:tblStylePr w:type="lastCol">
      <w:rPr>
        <w:b/>
        <w:bCs/>
        <w:color w:val="FFFFFF"/>
      </w:rPr>
      <w:tblPr/>
      <w:tcPr>
        <w:tcBorders>
          <w:top w:val="nil"/>
          <w:left w:val="nil"/>
          <w:bottom w:val="nil"/>
          <w:right w:val="nil"/>
          <w:insideH w:val="nil"/>
          <w:insideV w:val="nil"/>
          <w:tl2br w:val="nil"/>
          <w:tr2bl w:val="nil"/>
        </w:tcBorders>
        <w:shd w:val="clear" w:color="auto" w:fill="9BBB59"/>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l2br w:val="nil"/>
          <w:tr2bl w:val="nil"/>
        </w:tcBorders>
      </w:tcPr>
    </w:tblStylePr>
    <w:tblStylePr w:type="nwCell">
      <w:rPr>
        <w:color w:val="FFFFFF"/>
      </w:rPr>
      <w:tblPr/>
      <w:tcPr>
        <w:tcBorders>
          <w:top w:val="single" w:color="auto" w:sz="18" w:space="0"/>
          <w:left w:val="nil"/>
          <w:bottom w:val="single" w:color="auto" w:sz="18" w:space="0"/>
          <w:right w:val="nil"/>
          <w:insideH w:val="nil"/>
          <w:insideV w:val="nil"/>
          <w:tl2br w:val="nil"/>
          <w:tr2bl w:val="nil"/>
        </w:tcBorders>
      </w:tcPr>
    </w:tblStylePr>
  </w:style>
  <w:style w:type="table" w:styleId="38">
    <w:name w:val="Medium Shading 2 Accent 4"/>
    <w:basedOn w:val="32"/>
    <w:autoRedefine/>
    <w:qFormat/>
    <w:uiPriority w:val="64"/>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l2br w:val="nil"/>
          <w:tr2bl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l2br w:val="nil"/>
          <w:tr2bl w:val="nil"/>
        </w:tcBorders>
        <w:shd w:val="clear" w:color="auto" w:fill="8064A2"/>
      </w:tcPr>
    </w:tblStylePr>
    <w:tblStylePr w:type="lastCol">
      <w:rPr>
        <w:b/>
        <w:bCs/>
        <w:color w:val="FFFFFF"/>
      </w:rPr>
      <w:tblPr/>
      <w:tcPr>
        <w:tcBorders>
          <w:top w:val="nil"/>
          <w:left w:val="nil"/>
          <w:bottom w:val="nil"/>
          <w:right w:val="nil"/>
          <w:insideH w:val="nil"/>
          <w:insideV w:val="nil"/>
          <w:tl2br w:val="nil"/>
          <w:tr2bl w:val="nil"/>
        </w:tcBorders>
        <w:shd w:val="clear" w:color="auto" w:fill="8064A2"/>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l2br w:val="nil"/>
          <w:tr2bl w:val="nil"/>
        </w:tcBorders>
      </w:tcPr>
    </w:tblStylePr>
    <w:tblStylePr w:type="nwCell">
      <w:rPr>
        <w:color w:val="FFFFFF"/>
      </w:rPr>
      <w:tblPr/>
      <w:tcPr>
        <w:tcBorders>
          <w:top w:val="single" w:color="auto" w:sz="18" w:space="0"/>
          <w:left w:val="nil"/>
          <w:bottom w:val="single" w:color="auto" w:sz="18" w:space="0"/>
          <w:right w:val="nil"/>
          <w:insideH w:val="nil"/>
          <w:insideV w:val="nil"/>
          <w:tl2br w:val="nil"/>
          <w:tr2bl w:val="nil"/>
        </w:tcBorders>
      </w:tcPr>
    </w:tblStylePr>
  </w:style>
  <w:style w:type="table" w:styleId="39">
    <w:name w:val="Medium Shading 2 Accent 6"/>
    <w:basedOn w:val="32"/>
    <w:autoRedefine/>
    <w:qFormat/>
    <w:uiPriority w:val="64"/>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l2br w:val="nil"/>
          <w:tr2bl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l2br w:val="nil"/>
          <w:tr2bl w:val="nil"/>
        </w:tcBorders>
        <w:shd w:val="clear" w:color="auto" w:fill="F79646"/>
      </w:tcPr>
    </w:tblStylePr>
    <w:tblStylePr w:type="lastCol">
      <w:rPr>
        <w:b/>
        <w:bCs/>
        <w:color w:val="FFFFFF"/>
      </w:rPr>
      <w:tblPr/>
      <w:tcPr>
        <w:tcBorders>
          <w:top w:val="nil"/>
          <w:left w:val="nil"/>
          <w:bottom w:val="nil"/>
          <w:right w:val="nil"/>
          <w:insideH w:val="nil"/>
          <w:insideV w:val="nil"/>
          <w:tl2br w:val="nil"/>
          <w:tr2bl w:val="nil"/>
        </w:tcBorders>
        <w:shd w:val="clear" w:color="auto" w:fill="F7964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l2br w:val="nil"/>
          <w:tr2bl w:val="nil"/>
        </w:tcBorders>
      </w:tcPr>
    </w:tblStylePr>
    <w:tblStylePr w:type="nwCell">
      <w:rPr>
        <w:color w:val="FFFFFF"/>
      </w:rPr>
      <w:tblPr/>
      <w:tcPr>
        <w:tcBorders>
          <w:top w:val="single" w:color="auto" w:sz="18" w:space="0"/>
          <w:left w:val="nil"/>
          <w:bottom w:val="single" w:color="auto" w:sz="18" w:space="0"/>
          <w:right w:val="nil"/>
          <w:insideH w:val="nil"/>
          <w:insideV w:val="nil"/>
          <w:tl2br w:val="nil"/>
          <w:tr2bl w:val="nil"/>
        </w:tcBorders>
      </w:tcPr>
    </w:tblStylePr>
  </w:style>
  <w:style w:type="character" w:styleId="41">
    <w:name w:val="FollowedHyperlink"/>
    <w:autoRedefine/>
    <w:unhideWhenUsed/>
    <w:qFormat/>
    <w:uiPriority w:val="99"/>
    <w:rPr>
      <w:color w:val="800080"/>
      <w:u w:val="single"/>
    </w:rPr>
  </w:style>
  <w:style w:type="character" w:styleId="42">
    <w:name w:val="Hyperlink"/>
    <w:autoRedefine/>
    <w:unhideWhenUsed/>
    <w:qFormat/>
    <w:uiPriority w:val="99"/>
    <w:rPr>
      <w:color w:val="0000FF"/>
      <w:u w:val="single"/>
    </w:rPr>
  </w:style>
  <w:style w:type="character" w:styleId="43">
    <w:name w:val="annotation reference"/>
    <w:basedOn w:val="40"/>
    <w:autoRedefine/>
    <w:semiHidden/>
    <w:unhideWhenUsed/>
    <w:qFormat/>
    <w:uiPriority w:val="99"/>
    <w:rPr>
      <w:sz w:val="21"/>
      <w:szCs w:val="21"/>
    </w:rPr>
  </w:style>
  <w:style w:type="character" w:customStyle="1" w:styleId="44">
    <w:name w:val="标题 1 Char"/>
    <w:link w:val="7"/>
    <w:autoRedefine/>
    <w:qFormat/>
    <w:uiPriority w:val="9"/>
    <w:rPr>
      <w:rFonts w:ascii="Calibri" w:hAnsi="Calibri" w:eastAsia="华文中宋"/>
      <w:b/>
      <w:bCs/>
      <w:kern w:val="44"/>
      <w:sz w:val="32"/>
      <w:szCs w:val="44"/>
    </w:rPr>
  </w:style>
  <w:style w:type="character" w:customStyle="1" w:styleId="45">
    <w:name w:val="标题 2 Char"/>
    <w:link w:val="8"/>
    <w:autoRedefine/>
    <w:qFormat/>
    <w:uiPriority w:val="9"/>
    <w:rPr>
      <w:rFonts w:ascii="Cambria" w:hAnsi="Cambria" w:eastAsia="华文中宋"/>
      <w:b/>
      <w:bCs/>
      <w:sz w:val="28"/>
      <w:szCs w:val="32"/>
    </w:rPr>
  </w:style>
  <w:style w:type="character" w:customStyle="1" w:styleId="46">
    <w:name w:val="标题 3 Char"/>
    <w:link w:val="9"/>
    <w:autoRedefine/>
    <w:qFormat/>
    <w:uiPriority w:val="0"/>
    <w:rPr>
      <w:rFonts w:ascii="宋体" w:hAnsi="宋体"/>
      <w:b/>
      <w:bCs/>
      <w:color w:val="2A2A2A"/>
      <w:sz w:val="32"/>
      <w:szCs w:val="32"/>
    </w:rPr>
  </w:style>
  <w:style w:type="character" w:customStyle="1" w:styleId="47">
    <w:name w:val="日期 Char"/>
    <w:link w:val="17"/>
    <w:locked/>
    <w:uiPriority w:val="99"/>
    <w:rPr>
      <w:rFonts w:ascii="宋体" w:eastAsia="宋体" w:cs="宋体"/>
      <w:kern w:val="2"/>
      <w:sz w:val="24"/>
      <w:szCs w:val="24"/>
    </w:rPr>
  </w:style>
  <w:style w:type="character" w:customStyle="1" w:styleId="48">
    <w:name w:val="正文文本缩进 2 Char"/>
    <w:link w:val="18"/>
    <w:locked/>
    <w:uiPriority w:val="99"/>
    <w:rPr>
      <w:rFonts w:eastAsia="宋体"/>
      <w:kern w:val="2"/>
      <w:sz w:val="24"/>
      <w:szCs w:val="24"/>
      <w:lang w:val="en-US" w:eastAsia="zh-CN"/>
    </w:rPr>
  </w:style>
  <w:style w:type="character" w:customStyle="1" w:styleId="49">
    <w:name w:val="批注框文本 Char"/>
    <w:link w:val="19"/>
    <w:autoRedefine/>
    <w:semiHidden/>
    <w:qFormat/>
    <w:uiPriority w:val="99"/>
    <w:rPr>
      <w:sz w:val="16"/>
      <w:szCs w:val="0"/>
    </w:rPr>
  </w:style>
  <w:style w:type="character" w:customStyle="1" w:styleId="50">
    <w:name w:val="页脚 Char"/>
    <w:link w:val="20"/>
    <w:autoRedefine/>
    <w:qFormat/>
    <w:uiPriority w:val="99"/>
    <w:rPr>
      <w:sz w:val="18"/>
      <w:szCs w:val="18"/>
    </w:rPr>
  </w:style>
  <w:style w:type="character" w:customStyle="1" w:styleId="51">
    <w:name w:val="页眉 Char"/>
    <w:link w:val="21"/>
    <w:autoRedefine/>
    <w:semiHidden/>
    <w:qFormat/>
    <w:uiPriority w:val="99"/>
    <w:rPr>
      <w:sz w:val="18"/>
      <w:szCs w:val="18"/>
    </w:rPr>
  </w:style>
  <w:style w:type="character" w:customStyle="1" w:styleId="52">
    <w:name w:val="副标题 Char"/>
    <w:link w:val="24"/>
    <w:uiPriority w:val="0"/>
    <w:rPr>
      <w:rFonts w:ascii="Cambria" w:hAnsi="Cambria" w:cs="Times New Roman"/>
      <w:b/>
      <w:bCs/>
      <w:color w:val="2A2A2A"/>
      <w:kern w:val="28"/>
      <w:sz w:val="32"/>
      <w:szCs w:val="32"/>
    </w:rPr>
  </w:style>
  <w:style w:type="character" w:customStyle="1" w:styleId="53">
    <w:name w:val="脚注文本 Char"/>
    <w:link w:val="25"/>
    <w:autoRedefine/>
    <w:qFormat/>
    <w:uiPriority w:val="99"/>
    <w:rPr>
      <w:rFonts w:ascii="Calibri" w:hAnsi="Calibri" w:eastAsia="宋体" w:cs="Times New Roman"/>
      <w:kern w:val="0"/>
      <w:sz w:val="20"/>
      <w:szCs w:val="20"/>
    </w:rPr>
  </w:style>
  <w:style w:type="character" w:customStyle="1" w:styleId="54">
    <w:name w:val="HTML 预设格式 Char"/>
    <w:link w:val="29"/>
    <w:autoRedefine/>
    <w:qFormat/>
    <w:locked/>
    <w:uiPriority w:val="99"/>
    <w:rPr>
      <w:rFonts w:ascii="Arial" w:hAnsi="Arial" w:eastAsia="宋体" w:cs="Arial"/>
      <w:sz w:val="21"/>
      <w:szCs w:val="21"/>
      <w:lang w:val="en-US" w:eastAsia="zh-CN"/>
    </w:rPr>
  </w:style>
  <w:style w:type="character" w:customStyle="1" w:styleId="55">
    <w:name w:val="标题 Char"/>
    <w:link w:val="30"/>
    <w:autoRedefine/>
    <w:qFormat/>
    <w:uiPriority w:val="0"/>
    <w:rPr>
      <w:rFonts w:ascii="Cambria" w:hAnsi="Cambria" w:cs="Times New Roman"/>
      <w:b/>
      <w:bCs/>
      <w:color w:val="2A2A2A"/>
      <w:sz w:val="32"/>
      <w:szCs w:val="32"/>
    </w:rPr>
  </w:style>
  <w:style w:type="paragraph" w:styleId="56">
    <w:name w:val="List Paragraph"/>
    <w:basedOn w:val="1"/>
    <w:autoRedefine/>
    <w:qFormat/>
    <w:uiPriority w:val="34"/>
    <w:pPr>
      <w:ind w:firstLine="420" w:firstLineChars="200"/>
    </w:pPr>
  </w:style>
  <w:style w:type="paragraph" w:customStyle="1" w:styleId="57">
    <w:name w:val="Decimal Aligned"/>
    <w:basedOn w:val="1"/>
    <w:autoRedefine/>
    <w:qFormat/>
    <w:uiPriority w:val="40"/>
    <w:pPr>
      <w:tabs>
        <w:tab w:val="decimal" w:pos="360"/>
      </w:tabs>
      <w:spacing w:after="200" w:line="276" w:lineRule="auto"/>
      <w:jc w:val="left"/>
    </w:pPr>
    <w:rPr>
      <w:rFonts w:ascii="Calibri" w:hAnsi="Calibri"/>
      <w:sz w:val="22"/>
      <w:szCs w:val="22"/>
    </w:rPr>
  </w:style>
  <w:style w:type="character" w:customStyle="1" w:styleId="58">
    <w:name w:val="不明显强调1"/>
    <w:autoRedefine/>
    <w:qFormat/>
    <w:uiPriority w:val="19"/>
    <w:rPr>
      <w:rFonts w:eastAsia="宋体" w:cs="Times New Roman"/>
      <w:i/>
      <w:iCs/>
      <w:color w:val="808080"/>
      <w:szCs w:val="22"/>
      <w:lang w:eastAsia="zh-CN"/>
    </w:rPr>
  </w:style>
  <w:style w:type="table" w:customStyle="1" w:styleId="59">
    <w:name w:val="浅色底纹 - 强调文字颜色 11"/>
    <w:basedOn w:val="32"/>
    <w:autoRedefine/>
    <w:qFormat/>
    <w:uiPriority w:val="60"/>
    <w:rPr>
      <w:rFonts w:ascii="Calibri" w:hAnsi="Calibri"/>
      <w:color w:val="365F91"/>
      <w:sz w:val="22"/>
    </w:rPr>
    <w:tblPr>
      <w:tblBorders>
        <w:top w:val="single" w:color="4F81BD" w:sz="8" w:space="0"/>
        <w:bottom w:val="single" w:color="4F81BD" w:sz="8" w:space="0"/>
      </w:tblBorders>
      <w:tblCellMar>
        <w:top w:w="0" w:type="dxa"/>
        <w:left w:w="108" w:type="dxa"/>
        <w:bottom w:w="0" w:type="dxa"/>
        <w:right w:w="108" w:type="dxa"/>
      </w:tblCellMar>
    </w:tblPr>
    <w:tblStylePr w:type="firstRow">
      <w:pPr>
        <w:spacing w:before="0" w:after="0" w:line="240" w:lineRule="auto"/>
      </w:pPr>
      <w:rPr>
        <w:b/>
        <w:bCs/>
      </w:rPr>
      <w:tcPr>
        <w:tcBorders>
          <w:top w:val="single" w:color="4F81BD" w:sz="8" w:space="0"/>
          <w:left w:val="nil"/>
          <w:bottom w:val="single" w:color="4F81BD" w:sz="8" w:space="0"/>
          <w:right w:val="nil"/>
          <w:insideH w:val="nil"/>
          <w:insideV w:val="nil"/>
          <w:tl2br w:val="nil"/>
          <w:tr2bl w:val="nil"/>
        </w:tcBorders>
      </w:tcPr>
    </w:tblStylePr>
    <w:tblStylePr w:type="lastRow">
      <w:pPr>
        <w:spacing w:before="0" w:after="0" w:line="240" w:lineRule="auto"/>
      </w:pPr>
      <w:rPr>
        <w:b/>
        <w:bCs/>
      </w:rPr>
      <w:tcPr>
        <w:tcBorders>
          <w:top w:val="single" w:color="4F81BD" w:sz="8" w:space="0"/>
          <w:left w:val="nil"/>
          <w:bottom w:val="single" w:color="4F81BD"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tcBorders>
          <w:top w:val="nil"/>
          <w:left w:val="nil"/>
          <w:bottom w:val="nil"/>
          <w:right w:val="nil"/>
          <w:insideH w:val="nil"/>
          <w:insideV w:val="nil"/>
          <w:tl2br w:val="nil"/>
          <w:tr2bl w:val="nil"/>
        </w:tcBorders>
        <w:shd w:val="clear" w:color="auto" w:fill="D3DFEE"/>
      </w:tcPr>
    </w:tblStylePr>
  </w:style>
  <w:style w:type="table" w:customStyle="1" w:styleId="60">
    <w:name w:val="浅色底纹1"/>
    <w:basedOn w:val="32"/>
    <w:autoRedefine/>
    <w:qFormat/>
    <w:uiPriority w:val="60"/>
    <w:rPr>
      <w:color w:val="000000"/>
    </w:rPr>
    <w:tblPr>
      <w:tblBorders>
        <w:top w:val="single" w:color="000000" w:sz="8" w:space="0"/>
        <w:bottom w:val="single" w:color="000000" w:sz="8" w:space="0"/>
      </w:tblBorders>
      <w:tblCellMar>
        <w:top w:w="0" w:type="dxa"/>
        <w:left w:w="108" w:type="dxa"/>
        <w:bottom w:w="0" w:type="dxa"/>
        <w:right w:w="108" w:type="dxa"/>
      </w:tblCellMar>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61">
    <w:name w:val="浅色底纹2"/>
    <w:basedOn w:val="32"/>
    <w:autoRedefine/>
    <w:qFormat/>
    <w:uiPriority w:val="60"/>
    <w:rPr>
      <w:color w:val="000000"/>
    </w:rPr>
    <w:tblPr>
      <w:tblBorders>
        <w:top w:val="single" w:color="000000" w:sz="8" w:space="0"/>
        <w:bottom w:val="single" w:color="000000" w:sz="8" w:space="0"/>
      </w:tblBorders>
      <w:tblCellMar>
        <w:top w:w="0" w:type="dxa"/>
        <w:left w:w="108" w:type="dxa"/>
        <w:bottom w:w="0" w:type="dxa"/>
        <w:right w:w="108" w:type="dxa"/>
      </w:tblCellMar>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paragraph" w:customStyle="1" w:styleId="62">
    <w:name w:val="font5"/>
    <w:basedOn w:val="1"/>
    <w:autoRedefine/>
    <w:qFormat/>
    <w:uiPriority w:val="0"/>
    <w:pPr>
      <w:spacing w:before="100" w:beforeAutospacing="1" w:after="100" w:afterAutospacing="1"/>
      <w:jc w:val="left"/>
    </w:pPr>
    <w:rPr>
      <w:rFonts w:cs="宋体"/>
      <w:color w:val="auto"/>
      <w:sz w:val="18"/>
      <w:szCs w:val="18"/>
    </w:rPr>
  </w:style>
  <w:style w:type="paragraph" w:customStyle="1" w:styleId="63">
    <w:name w:val="xl6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color w:val="FF0000"/>
    </w:rPr>
  </w:style>
  <w:style w:type="paragraph" w:customStyle="1" w:styleId="64">
    <w:name w:val="xl66"/>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color w:val="auto"/>
    </w:rPr>
  </w:style>
  <w:style w:type="paragraph" w:customStyle="1" w:styleId="65">
    <w:name w:val="xl6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cs="宋体"/>
      <w:color w:val="auto"/>
    </w:rPr>
  </w:style>
  <w:style w:type="paragraph" w:customStyle="1" w:styleId="66">
    <w:name w:val="xl68"/>
    <w:basedOn w:val="1"/>
    <w:autoRedefine/>
    <w:qFormat/>
    <w:uiPriority w:val="0"/>
    <w:pPr>
      <w:pBdr>
        <w:left w:val="single" w:color="auto" w:sz="4" w:space="0"/>
        <w:right w:val="single" w:color="auto" w:sz="4" w:space="0"/>
      </w:pBdr>
      <w:spacing w:before="100" w:beforeAutospacing="1" w:after="100" w:afterAutospacing="1"/>
    </w:pPr>
    <w:rPr>
      <w:rFonts w:cs="宋体"/>
      <w:color w:val="auto"/>
    </w:rPr>
  </w:style>
  <w:style w:type="paragraph" w:customStyle="1" w:styleId="67">
    <w:name w:val="xl69"/>
    <w:basedOn w:val="1"/>
    <w:autoRedefine/>
    <w:qFormat/>
    <w:uiPriority w:val="0"/>
    <w:pPr>
      <w:pBdr>
        <w:left w:val="single" w:color="auto" w:sz="4" w:space="0"/>
        <w:bottom w:val="single" w:color="auto" w:sz="4" w:space="0"/>
        <w:right w:val="single" w:color="auto" w:sz="4" w:space="0"/>
      </w:pBdr>
      <w:spacing w:before="100" w:beforeAutospacing="1" w:after="100" w:afterAutospacing="1"/>
    </w:pPr>
    <w:rPr>
      <w:rFonts w:cs="宋体"/>
      <w:color w:val="auto"/>
    </w:rPr>
  </w:style>
  <w:style w:type="paragraph" w:customStyle="1" w:styleId="68">
    <w:name w:val="xl70"/>
    <w:basedOn w:val="1"/>
    <w:autoRedefine/>
    <w:qFormat/>
    <w:uiPriority w:val="0"/>
    <w:pPr>
      <w:pBdr>
        <w:top w:val="single" w:color="auto" w:sz="4" w:space="0"/>
        <w:left w:val="single" w:color="auto" w:sz="4" w:space="0"/>
        <w:right w:val="single" w:color="auto" w:sz="4" w:space="0"/>
      </w:pBdr>
      <w:spacing w:before="100" w:beforeAutospacing="1" w:after="100" w:afterAutospacing="1"/>
    </w:pPr>
    <w:rPr>
      <w:rFonts w:cs="宋体"/>
      <w:color w:val="auto"/>
    </w:rPr>
  </w:style>
  <w:style w:type="paragraph" w:customStyle="1" w:styleId="69">
    <w:name w:val="xl71"/>
    <w:basedOn w:val="1"/>
    <w:autoRedefine/>
    <w:qFormat/>
    <w:uiPriority w:val="0"/>
    <w:pPr>
      <w:pBdr>
        <w:top w:val="single" w:color="auto" w:sz="4" w:space="0"/>
        <w:left w:val="single" w:color="auto" w:sz="4" w:space="0"/>
        <w:right w:val="single" w:color="auto" w:sz="4" w:space="0"/>
      </w:pBdr>
      <w:spacing w:before="100" w:beforeAutospacing="1" w:after="100" w:afterAutospacing="1"/>
    </w:pPr>
    <w:rPr>
      <w:rFonts w:cs="宋体"/>
      <w:color w:val="FF0000"/>
    </w:rPr>
  </w:style>
  <w:style w:type="paragraph" w:customStyle="1" w:styleId="70">
    <w:name w:val="xl72"/>
    <w:basedOn w:val="1"/>
    <w:autoRedefine/>
    <w:qFormat/>
    <w:uiPriority w:val="0"/>
    <w:pPr>
      <w:pBdr>
        <w:left w:val="single" w:color="auto" w:sz="4" w:space="0"/>
        <w:right w:val="single" w:color="auto" w:sz="4" w:space="0"/>
      </w:pBdr>
      <w:spacing w:before="100" w:beforeAutospacing="1" w:after="100" w:afterAutospacing="1"/>
    </w:pPr>
    <w:rPr>
      <w:rFonts w:cs="宋体"/>
      <w:color w:val="FF0000"/>
    </w:rPr>
  </w:style>
  <w:style w:type="paragraph" w:customStyle="1" w:styleId="71">
    <w:name w:val="xl73"/>
    <w:basedOn w:val="1"/>
    <w:autoRedefine/>
    <w:qFormat/>
    <w:uiPriority w:val="0"/>
    <w:pPr>
      <w:pBdr>
        <w:left w:val="single" w:color="auto" w:sz="4" w:space="0"/>
        <w:bottom w:val="single" w:color="auto" w:sz="4" w:space="0"/>
        <w:right w:val="single" w:color="auto" w:sz="4" w:space="0"/>
      </w:pBdr>
      <w:spacing w:before="100" w:beforeAutospacing="1" w:after="100" w:afterAutospacing="1"/>
    </w:pPr>
    <w:rPr>
      <w:rFonts w:cs="宋体"/>
      <w:color w:val="FF0000"/>
    </w:rPr>
  </w:style>
  <w:style w:type="paragraph" w:customStyle="1" w:styleId="72">
    <w:name w:val="xl74"/>
    <w:basedOn w:val="1"/>
    <w:autoRedefine/>
    <w:qFormat/>
    <w:uiPriority w:val="0"/>
    <w:pPr>
      <w:pBdr>
        <w:top w:val="single" w:color="auto" w:sz="4" w:space="0"/>
        <w:left w:val="single" w:color="auto" w:sz="4" w:space="0"/>
        <w:right w:val="single" w:color="auto" w:sz="4" w:space="0"/>
      </w:pBdr>
      <w:spacing w:before="100" w:beforeAutospacing="1" w:after="100" w:afterAutospacing="1"/>
    </w:pPr>
    <w:rPr>
      <w:rFonts w:cs="宋体"/>
      <w:color w:val="auto"/>
    </w:rPr>
  </w:style>
  <w:style w:type="paragraph" w:customStyle="1" w:styleId="73">
    <w:name w:val="xl75"/>
    <w:basedOn w:val="1"/>
    <w:autoRedefine/>
    <w:qFormat/>
    <w:uiPriority w:val="0"/>
    <w:pPr>
      <w:pBdr>
        <w:left w:val="single" w:color="auto" w:sz="4" w:space="0"/>
        <w:right w:val="single" w:color="auto" w:sz="4" w:space="0"/>
      </w:pBdr>
      <w:spacing w:before="100" w:beforeAutospacing="1" w:after="100" w:afterAutospacing="1"/>
    </w:pPr>
    <w:rPr>
      <w:rFonts w:cs="宋体"/>
      <w:color w:val="auto"/>
    </w:rPr>
  </w:style>
  <w:style w:type="paragraph" w:customStyle="1" w:styleId="74">
    <w:name w:val="xl76"/>
    <w:basedOn w:val="1"/>
    <w:qFormat/>
    <w:uiPriority w:val="0"/>
    <w:pPr>
      <w:pBdr>
        <w:left w:val="single" w:color="auto" w:sz="4" w:space="0"/>
        <w:bottom w:val="single" w:color="auto" w:sz="4" w:space="0"/>
        <w:right w:val="single" w:color="auto" w:sz="4" w:space="0"/>
      </w:pBdr>
      <w:spacing w:before="100" w:beforeAutospacing="1" w:after="100" w:afterAutospacing="1"/>
    </w:pPr>
    <w:rPr>
      <w:rFonts w:cs="宋体"/>
      <w:color w:val="auto"/>
    </w:rPr>
  </w:style>
  <w:style w:type="paragraph" w:customStyle="1" w:styleId="75">
    <w:name w:val="xl7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cs="宋体"/>
      <w:color w:val="auto"/>
    </w:rPr>
  </w:style>
  <w:style w:type="paragraph" w:customStyle="1" w:styleId="76">
    <w:name w:val="xl78"/>
    <w:basedOn w:val="1"/>
    <w:autoRedefine/>
    <w:qFormat/>
    <w:uiPriority w:val="0"/>
    <w:pPr>
      <w:pBdr>
        <w:left w:val="single" w:color="auto" w:sz="4" w:space="0"/>
        <w:right w:val="single" w:color="auto" w:sz="4" w:space="0"/>
      </w:pBdr>
      <w:spacing w:before="100" w:beforeAutospacing="1" w:after="100" w:afterAutospacing="1"/>
      <w:jc w:val="left"/>
    </w:pPr>
    <w:rPr>
      <w:rFonts w:cs="宋体"/>
      <w:color w:val="auto"/>
    </w:rPr>
  </w:style>
  <w:style w:type="paragraph" w:customStyle="1" w:styleId="77">
    <w:name w:val="xl79"/>
    <w:basedOn w:val="1"/>
    <w:autoRedefine/>
    <w:qFormat/>
    <w:uiPriority w:val="0"/>
    <w:pPr>
      <w:pBdr>
        <w:left w:val="single" w:color="auto" w:sz="4" w:space="0"/>
        <w:bottom w:val="single" w:color="auto" w:sz="4" w:space="0"/>
        <w:right w:val="single" w:color="auto" w:sz="4" w:space="0"/>
      </w:pBdr>
      <w:spacing w:before="100" w:beforeAutospacing="1" w:after="100" w:afterAutospacing="1"/>
      <w:jc w:val="left"/>
    </w:pPr>
    <w:rPr>
      <w:rFonts w:cs="宋体"/>
      <w:color w:val="auto"/>
    </w:rPr>
  </w:style>
  <w:style w:type="paragraph" w:customStyle="1" w:styleId="78">
    <w:name w:val="xl8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cs="宋体"/>
      <w:color w:val="auto"/>
    </w:rPr>
  </w:style>
  <w:style w:type="paragraph" w:customStyle="1" w:styleId="79">
    <w:name w:val="xl8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cs="宋体"/>
      <w:color w:val="FF0000"/>
    </w:rPr>
  </w:style>
  <w:style w:type="paragraph" w:customStyle="1" w:styleId="80">
    <w:name w:val="xl82"/>
    <w:basedOn w:val="1"/>
    <w:qFormat/>
    <w:uiPriority w:val="0"/>
    <w:pPr>
      <w:pBdr>
        <w:top w:val="single" w:color="auto" w:sz="4" w:space="0"/>
        <w:left w:val="single" w:color="auto" w:sz="4" w:space="0"/>
        <w:right w:val="single" w:color="auto" w:sz="4" w:space="0"/>
      </w:pBdr>
      <w:spacing w:before="100" w:beforeAutospacing="1" w:after="100" w:afterAutospacing="1"/>
    </w:pPr>
    <w:rPr>
      <w:rFonts w:cs="宋体"/>
      <w:color w:val="auto"/>
    </w:rPr>
  </w:style>
  <w:style w:type="paragraph" w:customStyle="1" w:styleId="81">
    <w:name w:val="xl83"/>
    <w:basedOn w:val="1"/>
    <w:autoRedefine/>
    <w:qFormat/>
    <w:uiPriority w:val="0"/>
    <w:pPr>
      <w:pBdr>
        <w:left w:val="single" w:color="auto" w:sz="4" w:space="0"/>
        <w:right w:val="single" w:color="auto" w:sz="4" w:space="0"/>
      </w:pBdr>
      <w:spacing w:before="100" w:beforeAutospacing="1" w:after="100" w:afterAutospacing="1"/>
    </w:pPr>
    <w:rPr>
      <w:rFonts w:cs="宋体"/>
      <w:color w:val="auto"/>
    </w:rPr>
  </w:style>
  <w:style w:type="paragraph" w:customStyle="1" w:styleId="82">
    <w:name w:val="xl84"/>
    <w:basedOn w:val="1"/>
    <w:qFormat/>
    <w:uiPriority w:val="0"/>
    <w:pPr>
      <w:pBdr>
        <w:left w:val="single" w:color="auto" w:sz="4" w:space="0"/>
        <w:bottom w:val="single" w:color="auto" w:sz="4" w:space="0"/>
        <w:right w:val="single" w:color="auto" w:sz="4" w:space="0"/>
      </w:pBdr>
      <w:spacing w:before="100" w:beforeAutospacing="1" w:after="100" w:afterAutospacing="1"/>
    </w:pPr>
    <w:rPr>
      <w:rFonts w:cs="宋体"/>
      <w:color w:val="auto"/>
    </w:rPr>
  </w:style>
  <w:style w:type="paragraph" w:customStyle="1" w:styleId="83">
    <w:name w:val="xl85"/>
    <w:basedOn w:val="1"/>
    <w:autoRedefine/>
    <w:qFormat/>
    <w:uiPriority w:val="0"/>
    <w:pPr>
      <w:pBdr>
        <w:top w:val="single" w:color="auto" w:sz="4" w:space="0"/>
        <w:left w:val="single" w:color="auto" w:sz="4" w:space="0"/>
        <w:right w:val="single" w:color="auto" w:sz="4" w:space="0"/>
      </w:pBdr>
      <w:spacing w:before="100" w:beforeAutospacing="1" w:after="100" w:afterAutospacing="1"/>
    </w:pPr>
    <w:rPr>
      <w:rFonts w:cs="宋体"/>
      <w:color w:val="FF0000"/>
    </w:rPr>
  </w:style>
  <w:style w:type="paragraph" w:customStyle="1" w:styleId="84">
    <w:name w:val="xl86"/>
    <w:basedOn w:val="1"/>
    <w:autoRedefine/>
    <w:qFormat/>
    <w:uiPriority w:val="0"/>
    <w:pPr>
      <w:pBdr>
        <w:left w:val="single" w:color="auto" w:sz="4" w:space="0"/>
        <w:right w:val="single" w:color="auto" w:sz="4" w:space="0"/>
      </w:pBdr>
      <w:spacing w:before="100" w:beforeAutospacing="1" w:after="100" w:afterAutospacing="1"/>
    </w:pPr>
    <w:rPr>
      <w:rFonts w:cs="宋体"/>
      <w:color w:val="FF0000"/>
    </w:rPr>
  </w:style>
  <w:style w:type="paragraph" w:customStyle="1" w:styleId="85">
    <w:name w:val="xl87"/>
    <w:basedOn w:val="1"/>
    <w:autoRedefine/>
    <w:qFormat/>
    <w:uiPriority w:val="0"/>
    <w:pPr>
      <w:pBdr>
        <w:left w:val="single" w:color="auto" w:sz="4" w:space="0"/>
        <w:bottom w:val="single" w:color="auto" w:sz="4" w:space="0"/>
        <w:right w:val="single" w:color="auto" w:sz="4" w:space="0"/>
      </w:pBdr>
      <w:spacing w:before="100" w:beforeAutospacing="1" w:after="100" w:afterAutospacing="1"/>
    </w:pPr>
    <w:rPr>
      <w:rFonts w:cs="宋体"/>
      <w:color w:val="FF0000"/>
    </w:rPr>
  </w:style>
  <w:style w:type="paragraph" w:customStyle="1" w:styleId="86">
    <w:name w:val="xl88"/>
    <w:basedOn w:val="1"/>
    <w:autoRedefine/>
    <w:qFormat/>
    <w:uiPriority w:val="0"/>
    <w:pPr>
      <w:pBdr>
        <w:top w:val="single" w:color="auto" w:sz="4" w:space="0"/>
        <w:left w:val="single" w:color="auto" w:sz="4" w:space="0"/>
      </w:pBdr>
      <w:spacing w:before="100" w:beforeAutospacing="1" w:after="100" w:afterAutospacing="1"/>
    </w:pPr>
    <w:rPr>
      <w:rFonts w:cs="宋体"/>
      <w:color w:val="auto"/>
    </w:rPr>
  </w:style>
  <w:style w:type="paragraph" w:customStyle="1" w:styleId="87">
    <w:name w:val="xl89"/>
    <w:basedOn w:val="1"/>
    <w:autoRedefine/>
    <w:qFormat/>
    <w:uiPriority w:val="0"/>
    <w:pPr>
      <w:pBdr>
        <w:left w:val="single" w:color="auto" w:sz="4" w:space="0"/>
      </w:pBdr>
      <w:spacing w:before="100" w:beforeAutospacing="1" w:after="100" w:afterAutospacing="1"/>
    </w:pPr>
    <w:rPr>
      <w:rFonts w:cs="宋体"/>
      <w:color w:val="auto"/>
    </w:rPr>
  </w:style>
  <w:style w:type="paragraph" w:customStyle="1" w:styleId="88">
    <w:name w:val="xl90"/>
    <w:basedOn w:val="1"/>
    <w:autoRedefine/>
    <w:qFormat/>
    <w:uiPriority w:val="0"/>
    <w:pPr>
      <w:pBdr>
        <w:left w:val="single" w:color="auto" w:sz="4" w:space="0"/>
        <w:bottom w:val="single" w:color="auto" w:sz="4" w:space="0"/>
      </w:pBdr>
      <w:spacing w:before="100" w:beforeAutospacing="1" w:after="100" w:afterAutospacing="1"/>
    </w:pPr>
    <w:rPr>
      <w:rFonts w:cs="宋体"/>
      <w:color w:val="auto"/>
    </w:rPr>
  </w:style>
  <w:style w:type="paragraph" w:customStyle="1" w:styleId="89">
    <w:name w:val="font6"/>
    <w:basedOn w:val="1"/>
    <w:qFormat/>
    <w:uiPriority w:val="0"/>
    <w:pPr>
      <w:spacing w:before="100" w:beforeAutospacing="1" w:after="100" w:afterAutospacing="1"/>
      <w:jc w:val="left"/>
    </w:pPr>
    <w:rPr>
      <w:rFonts w:cs="宋体"/>
      <w:color w:val="auto"/>
      <w:sz w:val="18"/>
      <w:szCs w:val="18"/>
    </w:rPr>
  </w:style>
  <w:style w:type="paragraph" w:customStyle="1" w:styleId="90">
    <w:name w:val="reader-word-layer"/>
    <w:basedOn w:val="1"/>
    <w:autoRedefine/>
    <w:qFormat/>
    <w:uiPriority w:val="0"/>
    <w:pPr>
      <w:spacing w:before="100" w:beforeAutospacing="1" w:after="100" w:afterAutospacing="1"/>
      <w:jc w:val="left"/>
    </w:pPr>
    <w:rPr>
      <w:rFonts w:cs="宋体"/>
      <w:color w:val="auto"/>
    </w:rPr>
  </w:style>
  <w:style w:type="character" w:customStyle="1" w:styleId="91">
    <w:name w:val="正文文本 Char"/>
    <w:basedOn w:val="40"/>
    <w:link w:val="4"/>
    <w:qFormat/>
    <w:uiPriority w:val="99"/>
    <w:rPr>
      <w:rFonts w:ascii="宋体" w:hAnsi="宋体"/>
      <w:color w:val="2A2A2A"/>
      <w:sz w:val="24"/>
      <w:szCs w:val="24"/>
    </w:rPr>
  </w:style>
  <w:style w:type="character" w:customStyle="1" w:styleId="92">
    <w:name w:val="纯文本 Char"/>
    <w:basedOn w:val="40"/>
    <w:link w:val="15"/>
    <w:qFormat/>
    <w:uiPriority w:val="99"/>
    <w:rPr>
      <w:rFonts w:ascii="宋体" w:hAnsi="Courier New"/>
      <w:sz w:val="21"/>
      <w:lang w:val="zh-CN" w:eastAsia="zh-CN" w:bidi="zh-CN"/>
    </w:rPr>
  </w:style>
  <w:style w:type="character" w:customStyle="1" w:styleId="93">
    <w:name w:val="签字页"/>
    <w:autoRedefine/>
    <w:qFormat/>
    <w:uiPriority w:val="0"/>
    <w:rPr>
      <w:rFonts w:eastAsia="仿宋_GB2312"/>
      <w:sz w:val="21"/>
    </w:rPr>
  </w:style>
  <w:style w:type="paragraph" w:customStyle="1" w:styleId="94">
    <w:name w:val="样式1"/>
    <w:basedOn w:val="1"/>
    <w:link w:val="95"/>
    <w:autoRedefine/>
    <w:qFormat/>
    <w:uiPriority w:val="0"/>
    <w:pPr>
      <w:widowControl w:val="0"/>
      <w:spacing w:line="360" w:lineRule="auto"/>
      <w:outlineLvl w:val="0"/>
    </w:pPr>
    <w:rPr>
      <w:rFonts w:ascii="微软雅黑" w:hAnsi="微软雅黑" w:eastAsia="微软雅黑"/>
      <w:color w:val="auto"/>
      <w:kern w:val="2"/>
      <w:sz w:val="28"/>
      <w:szCs w:val="28"/>
    </w:rPr>
  </w:style>
  <w:style w:type="character" w:customStyle="1" w:styleId="95">
    <w:name w:val="样式1 字符"/>
    <w:basedOn w:val="40"/>
    <w:link w:val="94"/>
    <w:autoRedefine/>
    <w:qFormat/>
    <w:uiPriority w:val="0"/>
    <w:rPr>
      <w:rFonts w:ascii="微软雅黑" w:hAnsi="微软雅黑" w:eastAsia="微软雅黑" w:cs="Times New Roman"/>
      <w:kern w:val="2"/>
      <w:sz w:val="28"/>
      <w:szCs w:val="28"/>
      <w:lang w:eastAsia="zh-CN"/>
    </w:rPr>
  </w:style>
  <w:style w:type="paragraph" w:customStyle="1" w:styleId="96">
    <w:name w:val="Revision"/>
    <w:hidden/>
    <w:unhideWhenUsed/>
    <w:qFormat/>
    <w:uiPriority w:val="99"/>
    <w:rPr>
      <w:rFonts w:ascii="宋体" w:hAnsi="宋体" w:eastAsia="宋体" w:cs="Times New Roman"/>
      <w:color w:val="2A2A2A"/>
      <w:sz w:val="24"/>
      <w:szCs w:val="24"/>
      <w:lang w:val="en-US" w:eastAsia="zh-CN" w:bidi="ar-SA"/>
    </w:rPr>
  </w:style>
  <w:style w:type="character" w:customStyle="1" w:styleId="97">
    <w:name w:val="批注文字 Char"/>
    <w:basedOn w:val="40"/>
    <w:link w:val="12"/>
    <w:semiHidden/>
    <w:qFormat/>
    <w:uiPriority w:val="99"/>
    <w:rPr>
      <w:rFonts w:ascii="宋体" w:hAnsi="宋体"/>
      <w:color w:val="2A2A2A"/>
      <w:sz w:val="24"/>
      <w:szCs w:val="24"/>
    </w:rPr>
  </w:style>
  <w:style w:type="character" w:customStyle="1" w:styleId="98">
    <w:name w:val="批注主题 Char"/>
    <w:basedOn w:val="97"/>
    <w:link w:val="31"/>
    <w:autoRedefine/>
    <w:semiHidden/>
    <w:qFormat/>
    <w:uiPriority w:val="99"/>
    <w:rPr>
      <w:rFonts w:ascii="宋体" w:hAnsi="宋体"/>
      <w:b/>
      <w:bCs/>
      <w:color w:val="2A2A2A"/>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microsoft.com/office/2011/relationships/people" Target="peop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066F6C-CDB2-4B88-9738-125A92350FC5}">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35</Pages>
  <Words>2620</Words>
  <Characters>14938</Characters>
  <Lines>124</Lines>
  <Paragraphs>35</Paragraphs>
  <TotalTime>66</TotalTime>
  <ScaleCrop>false</ScaleCrop>
  <LinksUpToDate>false</LinksUpToDate>
  <CharactersWithSpaces>17523</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2024-04-10T05:33:00Z</dcterms:created>
  <dc:creator>tuui</dc:creator>
  <cp:lastModifiedBy>巩志刚</cp:lastModifiedBy>
  <cp:lastPrinted>2023-12-15T05:06:00Z</cp:lastPrinted>
  <dcterms:modified xsi:type="dcterms:W3CDTF">2024-04-18T10:30:44Z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83F02AFCBC0E434086D14CCE21EFC4A5_13</vt:lpwstr>
  </property>
</Properties>
</file>